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F9B1" w14:textId="11CA7AAE" w:rsidR="00BD0F16" w:rsidRPr="00863EB2" w:rsidRDefault="00D66876" w:rsidP="00B6457E">
      <w:pPr>
        <w:spacing w:line="276" w:lineRule="auto"/>
        <w:ind w:left="3119" w:hanging="3119"/>
        <w:rPr>
          <w:rFonts w:ascii="Arial" w:hAnsi="Arial" w:cs="Arial"/>
        </w:rPr>
      </w:pPr>
      <w:r w:rsidRPr="00863EB2">
        <w:rPr>
          <w:rFonts w:ascii="Arial" w:hAnsi="Arial" w:cs="Arial"/>
        </w:rPr>
        <w:t>Łódź, dnia</w:t>
      </w:r>
      <w:r w:rsidR="00236158" w:rsidRPr="00863EB2">
        <w:rPr>
          <w:rFonts w:ascii="Arial" w:hAnsi="Arial" w:cs="Arial"/>
        </w:rPr>
        <w:t xml:space="preserve"> </w:t>
      </w:r>
      <w:r w:rsidR="009E3DFF">
        <w:rPr>
          <w:rFonts w:ascii="Arial" w:hAnsi="Arial" w:cs="Arial"/>
        </w:rPr>
        <w:t>1</w:t>
      </w:r>
      <w:r w:rsidR="009E3DFF">
        <w:rPr>
          <w:rFonts w:ascii="Arial" w:hAnsi="Arial" w:cs="Arial"/>
        </w:rPr>
        <w:t xml:space="preserve"> </w:t>
      </w:r>
      <w:r w:rsidR="009E3DFF">
        <w:rPr>
          <w:rFonts w:ascii="Arial" w:hAnsi="Arial" w:cs="Arial"/>
        </w:rPr>
        <w:t>października</w:t>
      </w:r>
      <w:r w:rsidR="009E3DFF" w:rsidRPr="00863EB2">
        <w:rPr>
          <w:rFonts w:ascii="Arial" w:hAnsi="Arial" w:cs="Arial"/>
        </w:rPr>
        <w:t xml:space="preserve"> </w:t>
      </w:r>
      <w:r w:rsidR="00BD0F16" w:rsidRPr="00863EB2">
        <w:rPr>
          <w:rFonts w:ascii="Arial" w:hAnsi="Arial" w:cs="Arial"/>
        </w:rPr>
        <w:t>202</w:t>
      </w:r>
      <w:r w:rsidR="009B319A" w:rsidRPr="00863EB2">
        <w:rPr>
          <w:rFonts w:ascii="Arial" w:hAnsi="Arial" w:cs="Arial"/>
        </w:rPr>
        <w:t>6</w:t>
      </w:r>
      <w:r w:rsidR="00BD0F16" w:rsidRPr="00863EB2">
        <w:rPr>
          <w:rFonts w:ascii="Arial" w:hAnsi="Arial" w:cs="Arial"/>
        </w:rPr>
        <w:t xml:space="preserve"> r.</w:t>
      </w:r>
    </w:p>
    <w:p w14:paraId="274E9E4B" w14:textId="77777777" w:rsidR="00BD0F16" w:rsidRPr="00863EB2" w:rsidRDefault="00BD0F16" w:rsidP="00B6457E">
      <w:pPr>
        <w:spacing w:line="276" w:lineRule="auto"/>
        <w:rPr>
          <w:rFonts w:ascii="Arial" w:hAnsi="Arial" w:cs="Arial"/>
        </w:rPr>
      </w:pPr>
    </w:p>
    <w:p w14:paraId="2824A391" w14:textId="77777777" w:rsidR="00C90555" w:rsidRPr="00863EB2" w:rsidRDefault="00C90555" w:rsidP="00B6457E">
      <w:pPr>
        <w:tabs>
          <w:tab w:val="right" w:pos="9723"/>
        </w:tabs>
        <w:spacing w:line="276" w:lineRule="auto"/>
        <w:rPr>
          <w:rFonts w:ascii="Arial" w:hAnsi="Arial" w:cs="Arial"/>
          <w:b/>
        </w:rPr>
      </w:pPr>
    </w:p>
    <w:p w14:paraId="4575E7A0" w14:textId="10BE1723" w:rsidR="00C90555" w:rsidRPr="00863EB2" w:rsidRDefault="00C90555" w:rsidP="00B6457E">
      <w:pPr>
        <w:spacing w:line="276" w:lineRule="auto"/>
        <w:rPr>
          <w:rFonts w:ascii="Arial" w:hAnsi="Arial" w:cs="Arial"/>
          <w:b/>
        </w:rPr>
      </w:pPr>
      <w:r w:rsidRPr="00863EB2">
        <w:rPr>
          <w:rFonts w:ascii="Arial" w:hAnsi="Arial" w:cs="Arial"/>
          <w:b/>
        </w:rPr>
        <w:t>Zapytanie ofertowe</w:t>
      </w:r>
      <w:r w:rsidR="00320C20" w:rsidRPr="00863EB2">
        <w:rPr>
          <w:rFonts w:ascii="Arial" w:hAnsi="Arial" w:cs="Arial"/>
          <w:b/>
        </w:rPr>
        <w:t xml:space="preserve"> nr</w:t>
      </w:r>
      <w:r w:rsidR="00863EB2" w:rsidRPr="00863EB2">
        <w:rPr>
          <w:rFonts w:ascii="Arial" w:hAnsi="Arial" w:cs="Arial"/>
          <w:b/>
        </w:rPr>
        <w:t xml:space="preserve"> </w:t>
      </w:r>
      <w:r w:rsidR="008D5861">
        <w:rPr>
          <w:rFonts w:ascii="Arial" w:hAnsi="Arial" w:cs="Arial"/>
          <w:b/>
        </w:rPr>
        <w:t>SP-179/26-DST/59</w:t>
      </w:r>
    </w:p>
    <w:p w14:paraId="5743D032" w14:textId="357E7806" w:rsidR="00C90555" w:rsidRPr="009D4ADA" w:rsidRDefault="00320C20" w:rsidP="00B6457E">
      <w:p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>d</w:t>
      </w:r>
      <w:r w:rsidR="00C90555" w:rsidRPr="00EA4FDE">
        <w:rPr>
          <w:rFonts w:ascii="Arial" w:hAnsi="Arial" w:cs="Arial"/>
        </w:rPr>
        <w:t xml:space="preserve">otyczące </w:t>
      </w:r>
      <w:r w:rsidR="0060182F">
        <w:rPr>
          <w:rFonts w:ascii="Arial" w:hAnsi="Arial" w:cs="Arial"/>
        </w:rPr>
        <w:t xml:space="preserve">wykonania i </w:t>
      </w:r>
      <w:r w:rsidR="00F3397E">
        <w:rPr>
          <w:rFonts w:ascii="Arial" w:hAnsi="Arial" w:cs="Arial"/>
        </w:rPr>
        <w:t xml:space="preserve">dostawy </w:t>
      </w:r>
      <w:r w:rsidR="002646EF">
        <w:rPr>
          <w:rFonts w:ascii="Arial" w:hAnsi="Arial" w:cs="Arial"/>
        </w:rPr>
        <w:t>systemów wystawienniczych</w:t>
      </w:r>
      <w:r w:rsidR="00C90555" w:rsidRPr="00EA4FDE">
        <w:rPr>
          <w:rFonts w:ascii="Arial" w:hAnsi="Arial" w:cs="Arial"/>
        </w:rPr>
        <w:t xml:space="preserve"> dla Wojewódzkiego Urzędu Pracy w Łodzi w </w:t>
      </w:r>
      <w:r w:rsidR="00F3397E">
        <w:rPr>
          <w:rFonts w:ascii="Arial" w:hAnsi="Arial" w:cs="Arial"/>
        </w:rPr>
        <w:t>celu</w:t>
      </w:r>
      <w:r w:rsidR="00C90555" w:rsidRPr="00EA4FDE">
        <w:rPr>
          <w:rFonts w:ascii="Arial" w:hAnsi="Arial" w:cs="Arial"/>
        </w:rPr>
        <w:t xml:space="preserve"> </w:t>
      </w:r>
      <w:r w:rsidR="00C12216" w:rsidRPr="00EA4FDE">
        <w:rPr>
          <w:rFonts w:ascii="Arial" w:hAnsi="Arial" w:cs="Arial"/>
        </w:rPr>
        <w:t>promocji Fundusz</w:t>
      </w:r>
      <w:r w:rsidR="00F3397E">
        <w:rPr>
          <w:rFonts w:ascii="Arial" w:hAnsi="Arial" w:cs="Arial"/>
        </w:rPr>
        <w:t>y</w:t>
      </w:r>
      <w:r w:rsidR="00C12216" w:rsidRPr="00EA4FDE">
        <w:rPr>
          <w:rFonts w:ascii="Arial" w:hAnsi="Arial" w:cs="Arial"/>
        </w:rPr>
        <w:t xml:space="preserve"> Europejski</w:t>
      </w:r>
      <w:r w:rsidR="00F3397E">
        <w:rPr>
          <w:rFonts w:ascii="Arial" w:hAnsi="Arial" w:cs="Arial"/>
        </w:rPr>
        <w:t>ch</w:t>
      </w:r>
      <w:r w:rsidR="00C12216" w:rsidRPr="00EA4FDE">
        <w:rPr>
          <w:rFonts w:ascii="Arial" w:hAnsi="Arial" w:cs="Arial"/>
        </w:rPr>
        <w:t xml:space="preserve"> dla Łódzkiego 2021</w:t>
      </w:r>
      <w:r w:rsidRPr="00EA4FDE">
        <w:rPr>
          <w:rFonts w:ascii="Arial" w:hAnsi="Arial" w:cs="Arial"/>
        </w:rPr>
        <w:t>-2027</w:t>
      </w:r>
    </w:p>
    <w:p w14:paraId="3E8DFAA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7D5FD0F" w14:textId="77777777" w:rsidR="00C90555" w:rsidRPr="009D4ADA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175A1639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76134027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B9101E4" w14:textId="77777777" w:rsidR="00C90555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5A1AD815" w14:textId="0D8872B9" w:rsidR="0017276A" w:rsidRPr="009D4ADA" w:rsidRDefault="0017276A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Pr="0017276A">
        <w:rPr>
          <w:rFonts w:ascii="Arial" w:hAnsi="Arial" w:cs="Arial"/>
        </w:rPr>
        <w:t>(42) 638-91-3</w:t>
      </w:r>
      <w:r w:rsidR="00F3397E">
        <w:rPr>
          <w:rFonts w:ascii="Arial" w:hAnsi="Arial" w:cs="Arial"/>
        </w:rPr>
        <w:t>9</w:t>
      </w:r>
    </w:p>
    <w:p w14:paraId="291E9B23" w14:textId="77777777" w:rsidR="00C90555" w:rsidRPr="009D4ADA" w:rsidRDefault="00C90555" w:rsidP="00B6457E">
      <w:pPr>
        <w:spacing w:line="276" w:lineRule="auto"/>
        <w:jc w:val="both"/>
        <w:rPr>
          <w:rFonts w:ascii="Arial" w:hAnsi="Arial" w:cs="Arial"/>
        </w:rPr>
      </w:pPr>
    </w:p>
    <w:p w14:paraId="24C75AC3" w14:textId="77777777" w:rsidR="00C90555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2478BA72" w14:textId="77777777" w:rsidR="005C471B" w:rsidRPr="009D4ADA" w:rsidRDefault="005C471B" w:rsidP="00B6457E">
      <w:pPr>
        <w:spacing w:line="276" w:lineRule="auto"/>
        <w:ind w:left="284"/>
        <w:jc w:val="both"/>
        <w:rPr>
          <w:rFonts w:ascii="Arial" w:hAnsi="Arial" w:cs="Arial"/>
          <w:b/>
        </w:rPr>
      </w:pPr>
    </w:p>
    <w:p w14:paraId="66FA0884" w14:textId="30D2735C" w:rsidR="0017276A" w:rsidRPr="00EA4FDE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 xml:space="preserve">Przedmiotem zamówienia jest </w:t>
      </w:r>
      <w:r w:rsidR="003F7EC7">
        <w:rPr>
          <w:rFonts w:ascii="Arial" w:hAnsi="Arial" w:cs="Arial"/>
        </w:rPr>
        <w:t xml:space="preserve">wykonanie i </w:t>
      </w:r>
      <w:r w:rsidR="00D72A74" w:rsidRPr="00EA4FDE">
        <w:rPr>
          <w:rFonts w:ascii="Arial" w:hAnsi="Arial" w:cs="Arial"/>
        </w:rPr>
        <w:t>dostawa</w:t>
      </w:r>
      <w:r w:rsidRPr="00EA4FDE">
        <w:rPr>
          <w:rFonts w:ascii="Arial" w:hAnsi="Arial" w:cs="Arial"/>
        </w:rPr>
        <w:t xml:space="preserve"> do siedziby Wojewódzkiego Urzędu Pracy w Łodzi </w:t>
      </w:r>
      <w:r w:rsidR="005D3029">
        <w:rPr>
          <w:rFonts w:ascii="Arial" w:hAnsi="Arial" w:cs="Arial"/>
        </w:rPr>
        <w:t>systemów wystawienniczych</w:t>
      </w:r>
      <w:r w:rsidRPr="00EA4FDE">
        <w:rPr>
          <w:rFonts w:ascii="Arial" w:hAnsi="Arial" w:cs="Arial"/>
        </w:rPr>
        <w:t xml:space="preserve"> w </w:t>
      </w:r>
      <w:r w:rsidR="00D54394">
        <w:rPr>
          <w:rFonts w:ascii="Arial" w:hAnsi="Arial" w:cs="Arial"/>
        </w:rPr>
        <w:t>celu</w:t>
      </w:r>
      <w:r w:rsidRPr="00EA4FDE">
        <w:rPr>
          <w:rFonts w:ascii="Arial" w:hAnsi="Arial" w:cs="Arial"/>
        </w:rPr>
        <w:t xml:space="preserve"> promocji </w:t>
      </w:r>
      <w:r w:rsidR="00614FAD" w:rsidRPr="00EA4FDE">
        <w:rPr>
          <w:rFonts w:ascii="Arial" w:hAnsi="Arial" w:cs="Arial"/>
        </w:rPr>
        <w:t>programu Fundusze Europejskie dla Łódzkiego 2021</w:t>
      </w:r>
      <w:r w:rsidR="00320C20" w:rsidRPr="00EA4FDE">
        <w:rPr>
          <w:rFonts w:ascii="Arial" w:hAnsi="Arial" w:cs="Arial"/>
        </w:rPr>
        <w:t>-</w:t>
      </w:r>
      <w:r w:rsidR="00614FAD" w:rsidRPr="00EA4FDE">
        <w:rPr>
          <w:rFonts w:ascii="Arial" w:hAnsi="Arial" w:cs="Arial"/>
        </w:rPr>
        <w:t>2027</w:t>
      </w:r>
      <w:r w:rsidRPr="00EA4FDE">
        <w:rPr>
          <w:rFonts w:ascii="Arial" w:hAnsi="Arial" w:cs="Arial"/>
        </w:rPr>
        <w:t xml:space="preserve">. </w:t>
      </w:r>
      <w:r w:rsidR="001355AA">
        <w:rPr>
          <w:rFonts w:ascii="Arial" w:hAnsi="Arial" w:cs="Arial"/>
        </w:rPr>
        <w:t>Umowa</w:t>
      </w:r>
      <w:r w:rsidR="00611B3C" w:rsidRPr="00EA4FDE">
        <w:rPr>
          <w:rFonts w:ascii="Arial" w:hAnsi="Arial" w:cs="Arial"/>
        </w:rPr>
        <w:t xml:space="preserve"> powinna być zrealizowana</w:t>
      </w:r>
      <w:r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br/>
      </w:r>
      <w:r w:rsidRPr="00EA4FDE">
        <w:rPr>
          <w:rFonts w:ascii="Arial" w:hAnsi="Arial" w:cs="Arial"/>
        </w:rPr>
        <w:t xml:space="preserve">w </w:t>
      </w:r>
      <w:r w:rsidR="00611B3C" w:rsidRPr="00EA4FDE">
        <w:rPr>
          <w:rFonts w:ascii="Arial" w:hAnsi="Arial" w:cs="Arial"/>
        </w:rPr>
        <w:t>nieprzekraczalnym terminie do</w:t>
      </w:r>
      <w:r w:rsidR="00614FAD"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t>7</w:t>
      </w:r>
      <w:r w:rsidR="00614FAD" w:rsidRPr="00EA4FDE">
        <w:rPr>
          <w:rFonts w:ascii="Arial" w:hAnsi="Arial" w:cs="Arial"/>
        </w:rPr>
        <w:t xml:space="preserve"> grudnia 202</w:t>
      </w:r>
      <w:r w:rsidR="00D72A74" w:rsidRPr="00EA4FDE">
        <w:rPr>
          <w:rFonts w:ascii="Arial" w:hAnsi="Arial" w:cs="Arial"/>
        </w:rPr>
        <w:t>6</w:t>
      </w:r>
      <w:r w:rsidR="00614FAD" w:rsidRPr="00EA4FDE">
        <w:rPr>
          <w:rFonts w:ascii="Arial" w:hAnsi="Arial" w:cs="Arial"/>
        </w:rPr>
        <w:t xml:space="preserve"> roku</w:t>
      </w:r>
      <w:r w:rsidRPr="00EA4FDE">
        <w:rPr>
          <w:rFonts w:ascii="Arial" w:hAnsi="Arial" w:cs="Arial"/>
        </w:rPr>
        <w:t xml:space="preserve">. </w:t>
      </w:r>
    </w:p>
    <w:p w14:paraId="31215AB1" w14:textId="77777777" w:rsidR="00320C20" w:rsidRPr="00EA4FDE" w:rsidRDefault="00320C20" w:rsidP="00B6457E">
      <w:pPr>
        <w:spacing w:line="276" w:lineRule="auto"/>
        <w:ind w:left="360"/>
        <w:rPr>
          <w:rFonts w:ascii="Arial" w:hAnsi="Arial" w:cs="Arial"/>
        </w:rPr>
      </w:pPr>
    </w:p>
    <w:p w14:paraId="142A360F" w14:textId="21258D3E" w:rsidR="00614FAD" w:rsidRPr="00EA4FDE" w:rsidRDefault="00614FAD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EA4FDE">
        <w:rPr>
          <w:rFonts w:ascii="Arial" w:hAnsi="Arial" w:cs="Arial"/>
          <w:b/>
        </w:rPr>
        <w:t>Zamówienie podzielone zostało na następujące części:</w:t>
      </w:r>
    </w:p>
    <w:p w14:paraId="38A83C78" w14:textId="77777777" w:rsidR="0017276A" w:rsidRPr="0017276A" w:rsidRDefault="0017276A" w:rsidP="00B6457E">
      <w:pPr>
        <w:spacing w:line="276" w:lineRule="auto"/>
        <w:ind w:left="360"/>
        <w:rPr>
          <w:rFonts w:ascii="Arial" w:hAnsi="Arial" w:cs="Arial"/>
          <w:b/>
        </w:rPr>
      </w:pPr>
    </w:p>
    <w:p w14:paraId="74DA2243" w14:textId="584D05EE" w:rsidR="002D27C8" w:rsidRPr="00D54394" w:rsidRDefault="00614FAD" w:rsidP="000110A8">
      <w:pPr>
        <w:spacing w:line="276" w:lineRule="auto"/>
        <w:rPr>
          <w:rFonts w:ascii="Arial" w:hAnsi="Arial" w:cs="Arial"/>
        </w:rPr>
      </w:pPr>
      <w:r w:rsidRPr="00726731">
        <w:rPr>
          <w:rFonts w:ascii="Arial" w:hAnsi="Arial" w:cs="Arial"/>
          <w:b/>
          <w:sz w:val="32"/>
          <w:szCs w:val="32"/>
        </w:rPr>
        <w:t>Część I</w:t>
      </w:r>
      <w:r w:rsidRPr="0017276A">
        <w:rPr>
          <w:rFonts w:ascii="Arial" w:hAnsi="Arial" w:cs="Arial"/>
          <w:b/>
        </w:rPr>
        <w:t xml:space="preserve"> </w:t>
      </w:r>
      <w:r w:rsidR="00196170">
        <w:rPr>
          <w:rFonts w:ascii="Arial" w:hAnsi="Arial" w:cs="Arial"/>
        </w:rPr>
        <w:t>-</w:t>
      </w:r>
      <w:r w:rsidRPr="00D54394">
        <w:rPr>
          <w:rFonts w:ascii="Arial" w:hAnsi="Arial" w:cs="Arial"/>
        </w:rPr>
        <w:t xml:space="preserve"> </w:t>
      </w:r>
      <w:proofErr w:type="spellStart"/>
      <w:r w:rsidR="003F7EC7">
        <w:rPr>
          <w:rFonts w:ascii="Arial" w:hAnsi="Arial" w:cs="Arial"/>
        </w:rPr>
        <w:t>roll-upy</w:t>
      </w:r>
      <w:proofErr w:type="spellEnd"/>
      <w:r w:rsidR="00196170">
        <w:rPr>
          <w:rFonts w:ascii="Arial" w:hAnsi="Arial" w:cs="Arial"/>
        </w:rPr>
        <w:t xml:space="preserve"> ze stopkami</w:t>
      </w:r>
      <w:r w:rsidR="003F7EC7">
        <w:rPr>
          <w:rFonts w:ascii="Arial" w:hAnsi="Arial" w:cs="Arial"/>
        </w:rPr>
        <w:t xml:space="preserve"> </w:t>
      </w:r>
      <w:r w:rsidR="003F7EC7" w:rsidRPr="003F7EC7">
        <w:rPr>
          <w:rFonts w:ascii="Arial" w:hAnsi="Arial" w:cs="Arial"/>
        </w:rPr>
        <w:t>z grafiką w pełnym kolorze</w:t>
      </w:r>
      <w:r w:rsidR="003F7EC7">
        <w:rPr>
          <w:rFonts w:ascii="Arial" w:hAnsi="Arial" w:cs="Arial"/>
        </w:rPr>
        <w:t xml:space="preserve"> (2 szt.)</w:t>
      </w:r>
      <w:r w:rsidR="00242189">
        <w:rPr>
          <w:rFonts w:ascii="Arial" w:hAnsi="Arial" w:cs="Arial"/>
        </w:rPr>
        <w:t xml:space="preserve">, </w:t>
      </w:r>
      <w:proofErr w:type="spellStart"/>
      <w:r w:rsidR="00242189">
        <w:rPr>
          <w:rFonts w:ascii="Arial" w:hAnsi="Arial" w:cs="Arial"/>
        </w:rPr>
        <w:t>roll-upy</w:t>
      </w:r>
      <w:proofErr w:type="spellEnd"/>
      <w:r w:rsidR="00242189">
        <w:rPr>
          <w:rFonts w:ascii="Arial" w:hAnsi="Arial" w:cs="Arial"/>
        </w:rPr>
        <w:t xml:space="preserve"> </w:t>
      </w:r>
      <w:r w:rsidR="00196170" w:rsidRPr="00242189">
        <w:rPr>
          <w:rFonts w:ascii="Arial" w:hAnsi="Arial" w:cs="Arial"/>
        </w:rPr>
        <w:t xml:space="preserve">z podstawą </w:t>
      </w:r>
      <w:r w:rsidR="001355AA">
        <w:rPr>
          <w:rFonts w:ascii="Arial" w:hAnsi="Arial" w:cs="Arial"/>
        </w:rPr>
        <w:br/>
      </w:r>
      <w:r w:rsidR="00196170" w:rsidRPr="00242189">
        <w:rPr>
          <w:rFonts w:ascii="Arial" w:hAnsi="Arial" w:cs="Arial"/>
        </w:rPr>
        <w:t>w kształcie łezki</w:t>
      </w:r>
      <w:r w:rsidR="00196170">
        <w:rPr>
          <w:rFonts w:ascii="Arial" w:hAnsi="Arial" w:cs="Arial"/>
        </w:rPr>
        <w:t xml:space="preserve"> </w:t>
      </w:r>
      <w:r w:rsidR="00242189">
        <w:rPr>
          <w:rFonts w:ascii="Arial" w:hAnsi="Arial" w:cs="Arial"/>
        </w:rPr>
        <w:t>z grafiką w pełnym kolorze</w:t>
      </w:r>
      <w:r w:rsidR="00196170">
        <w:rPr>
          <w:rFonts w:ascii="Arial" w:hAnsi="Arial" w:cs="Arial"/>
        </w:rPr>
        <w:t xml:space="preserve"> (2 szt.), </w:t>
      </w:r>
      <w:r w:rsidR="004201E3" w:rsidRPr="004201E3">
        <w:rPr>
          <w:rFonts w:ascii="Arial" w:hAnsi="Arial" w:cs="Arial"/>
        </w:rPr>
        <w:t xml:space="preserve">mobilna </w:t>
      </w:r>
      <w:proofErr w:type="spellStart"/>
      <w:r w:rsidR="004201E3" w:rsidRPr="004201E3">
        <w:rPr>
          <w:rFonts w:ascii="Arial" w:hAnsi="Arial" w:cs="Arial"/>
        </w:rPr>
        <w:t>trybunka</w:t>
      </w:r>
      <w:proofErr w:type="spellEnd"/>
      <w:r w:rsidR="004201E3" w:rsidRPr="004201E3">
        <w:rPr>
          <w:rFonts w:ascii="Arial" w:hAnsi="Arial" w:cs="Arial"/>
        </w:rPr>
        <w:t xml:space="preserve"> reklamowa z grafiką w pełnym kolorze</w:t>
      </w:r>
      <w:r w:rsidR="003C05AA">
        <w:rPr>
          <w:rFonts w:ascii="Arial" w:hAnsi="Arial" w:cs="Arial"/>
        </w:rPr>
        <w:t xml:space="preserve"> (1 szt.)</w:t>
      </w:r>
      <w:r w:rsidR="00242189" w:rsidRPr="00242189">
        <w:rPr>
          <w:rFonts w:ascii="Arial" w:hAnsi="Arial" w:cs="Arial"/>
        </w:rPr>
        <w:t xml:space="preserve"> </w:t>
      </w:r>
      <w:r w:rsidR="003C05AA">
        <w:rPr>
          <w:rFonts w:ascii="Arial" w:hAnsi="Arial" w:cs="Arial"/>
        </w:rPr>
        <w:t>/</w:t>
      </w:r>
      <w:r w:rsidR="00D54394">
        <w:rPr>
          <w:rFonts w:ascii="Arial" w:hAnsi="Arial" w:cs="Arial"/>
        </w:rPr>
        <w:t>zdjęcia poglądowe</w:t>
      </w:r>
      <w:r w:rsidR="003C05AA">
        <w:rPr>
          <w:rFonts w:ascii="Arial" w:hAnsi="Arial" w:cs="Arial"/>
        </w:rPr>
        <w:t>/</w:t>
      </w:r>
      <w:r w:rsidR="001A539D">
        <w:rPr>
          <w:rFonts w:ascii="Arial" w:hAnsi="Arial" w:cs="Arial"/>
        </w:rPr>
        <w:t>.</w:t>
      </w:r>
    </w:p>
    <w:p w14:paraId="0A67B99B" w14:textId="77777777" w:rsidR="003960A3" w:rsidRDefault="003960A3" w:rsidP="003960A3">
      <w:pPr>
        <w:spacing w:line="276" w:lineRule="auto"/>
        <w:rPr>
          <w:rFonts w:ascii="Arial" w:hAnsi="Arial" w:cs="Arial"/>
        </w:rPr>
      </w:pPr>
    </w:p>
    <w:p w14:paraId="42DD3722" w14:textId="77777777" w:rsidR="001042CF" w:rsidRPr="001042CF" w:rsidRDefault="001042CF" w:rsidP="007400CB">
      <w:pPr>
        <w:spacing w:line="276" w:lineRule="auto"/>
        <w:rPr>
          <w:rFonts w:ascii="Arial" w:hAnsi="Arial" w:cs="Arial"/>
          <w:b/>
        </w:rPr>
      </w:pPr>
      <w:r w:rsidRPr="001042CF">
        <w:rPr>
          <w:rFonts w:ascii="Arial" w:hAnsi="Arial" w:cs="Arial"/>
          <w:b/>
        </w:rPr>
        <w:t xml:space="preserve">ROLL-UPY ZE STOPKAMI Z GRAFIKĄ W PEŁNYM KOLORZE </w:t>
      </w:r>
    </w:p>
    <w:p w14:paraId="770E5C99" w14:textId="6CB3F84F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lekka, aluminiowa kaseta o szerokości 85 cm zawierająca listwę zaciskową i składany pałąk</w:t>
      </w:r>
    </w:p>
    <w:p w14:paraId="7D0360F9" w14:textId="4F49EEC0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dwie składane stopki</w:t>
      </w:r>
    </w:p>
    <w:p w14:paraId="05AC395B" w14:textId="625925EC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aluminiowe rurki, które w prosty sposób łączą się ze sobą w jedną całość</w:t>
      </w:r>
    </w:p>
    <w:p w14:paraId="3B210624" w14:textId="626705A5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 xml:space="preserve">nadruk o wysokości 200 cm wysuwany z kasety, pełny kolor, jednostronny (wykonanie projektu wg wskazówek Zamawiającego, odpowiednie oznakowanie, wykorzystanie zdjęć </w:t>
      </w:r>
      <w:proofErr w:type="spellStart"/>
      <w:r w:rsidRPr="00F42CB0">
        <w:rPr>
          <w:rFonts w:ascii="Arial" w:hAnsi="Arial" w:cs="Arial"/>
        </w:rPr>
        <w:t>stockowych</w:t>
      </w:r>
      <w:proofErr w:type="spellEnd"/>
      <w:r w:rsidRPr="00F42CB0">
        <w:rPr>
          <w:rFonts w:ascii="Arial" w:hAnsi="Arial" w:cs="Arial"/>
        </w:rPr>
        <w:t xml:space="preserve"> - zakup zdjęć po stronie Wykonawcy)</w:t>
      </w:r>
      <w:r w:rsidR="00EB473A">
        <w:rPr>
          <w:rFonts w:ascii="Arial" w:hAnsi="Arial" w:cs="Arial"/>
          <w:lang w:val="pl-PL"/>
        </w:rPr>
        <w:t xml:space="preserve">; każdy </w:t>
      </w:r>
      <w:proofErr w:type="spellStart"/>
      <w:r w:rsidR="00EB473A">
        <w:rPr>
          <w:rFonts w:ascii="Arial" w:hAnsi="Arial" w:cs="Arial"/>
          <w:lang w:val="pl-PL"/>
        </w:rPr>
        <w:t>roll-up</w:t>
      </w:r>
      <w:proofErr w:type="spellEnd"/>
      <w:r w:rsidR="00EB473A">
        <w:rPr>
          <w:rFonts w:ascii="Arial" w:hAnsi="Arial" w:cs="Arial"/>
          <w:lang w:val="pl-PL"/>
        </w:rPr>
        <w:t xml:space="preserve"> z innym projektem graficznym</w:t>
      </w:r>
    </w:p>
    <w:p w14:paraId="143E16D4" w14:textId="77777777" w:rsidR="00BA7EA7" w:rsidRDefault="00F42CB0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lastRenderedPageBreak/>
        <w:t>torba ochronna, transportowa, rozpinana po długim boku</w:t>
      </w:r>
    </w:p>
    <w:p w14:paraId="75153F5E" w14:textId="658E040B" w:rsidR="001042CF" w:rsidRPr="00BA7EA7" w:rsidRDefault="00BA7EA7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BA7EA7">
        <w:rPr>
          <w:rFonts w:ascii="Arial" w:hAnsi="Arial" w:cs="Arial"/>
          <w:lang w:val="pl-PL"/>
        </w:rPr>
        <w:t>2</w:t>
      </w:r>
      <w:r w:rsidRPr="00BA7EA7">
        <w:rPr>
          <w:rFonts w:ascii="Arial" w:hAnsi="Arial" w:cs="Arial"/>
        </w:rPr>
        <w:t xml:space="preserve"> lat</w:t>
      </w:r>
      <w:r w:rsidRPr="00BA7EA7">
        <w:rPr>
          <w:rFonts w:ascii="Arial" w:hAnsi="Arial" w:cs="Arial"/>
          <w:lang w:val="pl-PL"/>
        </w:rPr>
        <w:t>a</w:t>
      </w:r>
      <w:r w:rsidRPr="00BA7EA7">
        <w:rPr>
          <w:rFonts w:ascii="Arial" w:hAnsi="Arial" w:cs="Arial"/>
        </w:rPr>
        <w:t xml:space="preserve"> gwarancji na konstrukcję</w:t>
      </w:r>
      <w:r w:rsidR="00F42CB0" w:rsidRPr="00BA7EA7">
        <w:rPr>
          <w:rFonts w:ascii="Arial" w:hAnsi="Arial" w:cs="Arial"/>
        </w:rPr>
        <w:t>.</w:t>
      </w:r>
    </w:p>
    <w:p w14:paraId="26FE2824" w14:textId="16D9AA55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2 szt.</w:t>
      </w:r>
    </w:p>
    <w:p w14:paraId="3779CF87" w14:textId="0ED0BE98" w:rsidR="001042CF" w:rsidRDefault="001042CF" w:rsidP="003960A3">
      <w:pPr>
        <w:rPr>
          <w:rFonts w:ascii="Arial" w:hAnsi="Arial" w:cs="Arial"/>
        </w:rPr>
      </w:pPr>
    </w:p>
    <w:p w14:paraId="792C83B0" w14:textId="77777777" w:rsidR="007400CB" w:rsidRDefault="007400CB" w:rsidP="003960A3">
      <w:pPr>
        <w:rPr>
          <w:rFonts w:ascii="Arial" w:hAnsi="Arial" w:cs="Arial"/>
        </w:rPr>
      </w:pPr>
    </w:p>
    <w:p w14:paraId="4CA04FC4" w14:textId="77777777" w:rsidR="008D7227" w:rsidRPr="008D7227" w:rsidRDefault="001042CF" w:rsidP="007400CB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ROLL-UPY Z PODSTAWĄ W KSZTAŁCIE ŁEZKI Z GRAFIKĄ W PEŁNYM KOLORZE </w:t>
      </w:r>
    </w:p>
    <w:p w14:paraId="7F695C88" w14:textId="5F26DDA9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konstrukcja aluminiowa z chromowanymi boczkami</w:t>
      </w:r>
    </w:p>
    <w:p w14:paraId="080FC6A5" w14:textId="7112922E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regulowana podstawa - możliwość stosowania na nierównych powierzchniach</w:t>
      </w:r>
    </w:p>
    <w:p w14:paraId="60445785" w14:textId="707EDD3A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dostępna szerokość: 85 cm</w:t>
      </w:r>
    </w:p>
    <w:p w14:paraId="38DE7045" w14:textId="4DF9F746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zatrzaskowa górna listwa</w:t>
      </w:r>
    </w:p>
    <w:p w14:paraId="35345E95" w14:textId="77777777" w:rsid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hybrydowy maszt (wys. min. 162,5 cm, wys. maks. 222,4 cm)</w:t>
      </w:r>
    </w:p>
    <w:p w14:paraId="0B1F3EDE" w14:textId="6389B6BD" w:rsidR="00F42CB0" w:rsidRP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EB473A">
        <w:rPr>
          <w:rFonts w:ascii="Arial" w:hAnsi="Arial" w:cs="Arial"/>
        </w:rPr>
        <w:t xml:space="preserve">nadruk pełny kolor, jednostronny (wykonanie projektu wg wskazówek Zamawiającego, odpowiednie oznakowanie, wykorzystanie zdjęć </w:t>
      </w:r>
      <w:proofErr w:type="spellStart"/>
      <w:r w:rsidRPr="00EB473A">
        <w:rPr>
          <w:rFonts w:ascii="Arial" w:hAnsi="Arial" w:cs="Arial"/>
        </w:rPr>
        <w:t>stockowych</w:t>
      </w:r>
      <w:proofErr w:type="spellEnd"/>
      <w:r w:rsidRPr="00EB473A">
        <w:rPr>
          <w:rFonts w:ascii="Arial" w:hAnsi="Arial" w:cs="Arial"/>
        </w:rPr>
        <w:t xml:space="preserve"> - zakup zdjęć po stronie Wykonawcy)</w:t>
      </w:r>
      <w:r w:rsidR="00EB473A" w:rsidRPr="00EB473A">
        <w:rPr>
          <w:rFonts w:ascii="Arial" w:hAnsi="Arial" w:cs="Arial"/>
          <w:lang w:val="pl-PL"/>
        </w:rPr>
        <w:t xml:space="preserve">; każdy </w:t>
      </w:r>
      <w:proofErr w:type="spellStart"/>
      <w:r w:rsidR="00EB473A" w:rsidRPr="00EB473A">
        <w:rPr>
          <w:rFonts w:ascii="Arial" w:hAnsi="Arial" w:cs="Arial"/>
          <w:lang w:val="pl-PL"/>
        </w:rPr>
        <w:t>roll-up</w:t>
      </w:r>
      <w:proofErr w:type="spellEnd"/>
      <w:r w:rsidR="00EB473A" w:rsidRPr="00EB473A">
        <w:rPr>
          <w:rFonts w:ascii="Arial" w:hAnsi="Arial" w:cs="Arial"/>
          <w:lang w:val="pl-PL"/>
        </w:rPr>
        <w:t xml:space="preserve"> z innym projektem graficznym</w:t>
      </w:r>
    </w:p>
    <w:p w14:paraId="3792EC84" w14:textId="77777777" w:rsidR="002D6A72" w:rsidRDefault="00F42CB0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torba ochronna, transportowa, rozpinana po długim boku</w:t>
      </w:r>
    </w:p>
    <w:p w14:paraId="333D1178" w14:textId="764ED15F" w:rsidR="008D7227" w:rsidRPr="002D6A72" w:rsidRDefault="00BA7EA7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lang w:val="pl-PL"/>
        </w:rPr>
        <w:t>2</w:t>
      </w:r>
      <w:r w:rsidR="002D6A72" w:rsidRPr="00F42CB0">
        <w:rPr>
          <w:rFonts w:ascii="Arial" w:hAnsi="Arial" w:cs="Arial"/>
        </w:rPr>
        <w:t xml:space="preserve"> lat</w:t>
      </w:r>
      <w:r>
        <w:rPr>
          <w:rFonts w:ascii="Arial" w:hAnsi="Arial" w:cs="Arial"/>
          <w:lang w:val="pl-PL"/>
        </w:rPr>
        <w:t>a</w:t>
      </w:r>
      <w:r w:rsidR="002D6A72" w:rsidRPr="00F42CB0">
        <w:rPr>
          <w:rFonts w:ascii="Arial" w:hAnsi="Arial" w:cs="Arial"/>
        </w:rPr>
        <w:t xml:space="preserve"> gwarancji na konstrukcję</w:t>
      </w:r>
      <w:r w:rsidR="00F42CB0" w:rsidRPr="002D6A72">
        <w:rPr>
          <w:rFonts w:ascii="Arial" w:hAnsi="Arial" w:cs="Arial"/>
        </w:rPr>
        <w:t>.</w:t>
      </w:r>
    </w:p>
    <w:p w14:paraId="2D9ED7C6" w14:textId="3D20ED51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Ilość: </w:t>
      </w:r>
      <w:r w:rsidR="008D7227">
        <w:rPr>
          <w:rFonts w:ascii="Arial" w:hAnsi="Arial" w:cs="Arial"/>
        </w:rPr>
        <w:t>2 szt.</w:t>
      </w:r>
    </w:p>
    <w:p w14:paraId="459EFBD6" w14:textId="77777777" w:rsidR="001042CF" w:rsidRDefault="001042CF" w:rsidP="003960A3">
      <w:pPr>
        <w:rPr>
          <w:rFonts w:ascii="Arial" w:hAnsi="Arial" w:cs="Arial"/>
        </w:rPr>
      </w:pPr>
    </w:p>
    <w:p w14:paraId="75B49E10" w14:textId="77777777" w:rsidR="001042CF" w:rsidRDefault="001042CF" w:rsidP="003960A3">
      <w:pPr>
        <w:rPr>
          <w:rFonts w:ascii="Arial" w:hAnsi="Arial" w:cs="Arial"/>
        </w:rPr>
      </w:pPr>
    </w:p>
    <w:p w14:paraId="095CC344" w14:textId="77777777" w:rsidR="008D7227" w:rsidRPr="008D7227" w:rsidRDefault="001042CF" w:rsidP="00985F38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MOBILNA TRYBUNKA REKLAMOWA Z GRAFIKĄ W PEŁNYM KOLORZE </w:t>
      </w:r>
    </w:p>
    <w:p w14:paraId="39AADB9E" w14:textId="63FFAC50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składana aluminiowa konstrukcja ze stelażem typu pop-</w:t>
      </w:r>
      <w:proofErr w:type="spellStart"/>
      <w:r w:rsidRPr="00985F38">
        <w:rPr>
          <w:rFonts w:ascii="Arial" w:hAnsi="Arial" w:cs="Arial"/>
        </w:rPr>
        <w:t>up</w:t>
      </w:r>
      <w:proofErr w:type="spellEnd"/>
      <w:r w:rsidRPr="00985F38">
        <w:rPr>
          <w:rFonts w:ascii="Arial" w:hAnsi="Arial" w:cs="Arial"/>
        </w:rPr>
        <w:t xml:space="preserve"> i blatem (kolor do ustalenia </w:t>
      </w:r>
      <w:r w:rsidR="00E34054">
        <w:rPr>
          <w:rFonts w:ascii="Arial" w:hAnsi="Arial" w:cs="Arial"/>
        </w:rPr>
        <w:br/>
      </w:r>
      <w:r w:rsidRPr="00985F38">
        <w:rPr>
          <w:rFonts w:ascii="Arial" w:hAnsi="Arial" w:cs="Arial"/>
        </w:rPr>
        <w:t xml:space="preserve">z Zamawiającym) </w:t>
      </w:r>
    </w:p>
    <w:p w14:paraId="6AB8175C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szybki montaż, </w:t>
      </w:r>
      <w:proofErr w:type="spellStart"/>
      <w:r w:rsidRPr="00985F38">
        <w:rPr>
          <w:rFonts w:ascii="Arial" w:hAnsi="Arial" w:cs="Arial"/>
        </w:rPr>
        <w:t>beznarzędziowy</w:t>
      </w:r>
      <w:proofErr w:type="spellEnd"/>
    </w:p>
    <w:p w14:paraId="336511E5" w14:textId="4008EF05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wys. 95-100 cm, szer. 129-1</w:t>
      </w:r>
      <w:r w:rsidR="00E87CC3">
        <w:rPr>
          <w:rFonts w:ascii="Arial" w:hAnsi="Arial" w:cs="Arial"/>
        </w:rPr>
        <w:t>6</w:t>
      </w:r>
      <w:r w:rsidRPr="00985F38">
        <w:rPr>
          <w:rFonts w:ascii="Arial" w:hAnsi="Arial" w:cs="Arial"/>
        </w:rPr>
        <w:t>0 cm, głęb. 45-</w:t>
      </w:r>
      <w:r w:rsidR="00E87CC3">
        <w:rPr>
          <w:rFonts w:ascii="Arial" w:hAnsi="Arial" w:cs="Arial"/>
        </w:rPr>
        <w:t>60</w:t>
      </w:r>
      <w:r w:rsidRPr="00985F38">
        <w:rPr>
          <w:rFonts w:ascii="Arial" w:hAnsi="Arial" w:cs="Arial"/>
        </w:rPr>
        <w:t xml:space="preserve"> cm</w:t>
      </w:r>
    </w:p>
    <w:p w14:paraId="476C4021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konstrukcja </w:t>
      </w:r>
      <w:r w:rsidRPr="00985F38">
        <w:rPr>
          <w:rFonts w:ascii="Arial" w:hAnsi="Arial" w:cs="Arial"/>
        </w:rPr>
        <w:tab/>
        <w:t>magnetyczna</w:t>
      </w:r>
    </w:p>
    <w:p w14:paraId="1EE505D6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dwie półki wewnętrzne</w:t>
      </w:r>
    </w:p>
    <w:p w14:paraId="531DA008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grafika drukowana na materiale PCV przymocowana do listew magnetycznych</w:t>
      </w:r>
    </w:p>
    <w:p w14:paraId="32914313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grafika w pełnym kolorze (wykonanie projektu wg wskazówek Zamawiającego, odpowiednie oznakowanie, wykorzystanie zdjęć </w:t>
      </w:r>
      <w:proofErr w:type="spellStart"/>
      <w:r w:rsidRPr="00985F38">
        <w:rPr>
          <w:rFonts w:ascii="Arial" w:hAnsi="Arial" w:cs="Arial"/>
        </w:rPr>
        <w:t>stockowych</w:t>
      </w:r>
      <w:proofErr w:type="spellEnd"/>
      <w:r w:rsidRPr="00985F38">
        <w:rPr>
          <w:rFonts w:ascii="Arial" w:hAnsi="Arial" w:cs="Arial"/>
        </w:rPr>
        <w:t xml:space="preserve"> - zakup zdjęć po stronie Wykonawcy)</w:t>
      </w:r>
    </w:p>
    <w:p w14:paraId="2B730099" w14:textId="4303DE3B" w:rsidR="008D7227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torba transportowa na kółkach</w:t>
      </w:r>
      <w:r w:rsidR="00EF6EF8">
        <w:rPr>
          <w:rFonts w:ascii="Arial" w:hAnsi="Arial" w:cs="Arial"/>
        </w:rPr>
        <w:t xml:space="preserve"> lub walizka na kółkach</w:t>
      </w:r>
    </w:p>
    <w:p w14:paraId="67CC9E06" w14:textId="1CE02421" w:rsidR="00FD35B2" w:rsidRDefault="008D7227" w:rsidP="00985F3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1 szt.</w:t>
      </w:r>
    </w:p>
    <w:p w14:paraId="10492F76" w14:textId="77777777" w:rsidR="00B2263D" w:rsidRDefault="00B2263D" w:rsidP="00B2263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AE89B9" wp14:editId="5CE65F76">
            <wp:extent cx="1765373" cy="1775414"/>
            <wp:effectExtent l="0" t="0" r="635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73" cy="17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0CE9293B" wp14:editId="67DF7D78">
            <wp:extent cx="1830425" cy="1807849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957" cy="182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03DD57EA" wp14:editId="5D824E06">
            <wp:extent cx="860455" cy="1791027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87" cy="180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DA65F" w14:textId="77777777" w:rsidR="003F7EC7" w:rsidRDefault="003F7EC7" w:rsidP="003960A3">
      <w:pPr>
        <w:rPr>
          <w:rFonts w:ascii="Arial" w:hAnsi="Arial" w:cs="Arial"/>
        </w:rPr>
      </w:pPr>
    </w:p>
    <w:p w14:paraId="38EFC6C4" w14:textId="77777777" w:rsidR="00713743" w:rsidRDefault="00713743" w:rsidP="003960A3">
      <w:pPr>
        <w:rPr>
          <w:rFonts w:ascii="Arial" w:hAnsi="Arial" w:cs="Arial"/>
        </w:rPr>
      </w:pPr>
    </w:p>
    <w:p w14:paraId="1117F4D7" w14:textId="009C3915" w:rsidR="00EA4FDE" w:rsidRDefault="00EA4FDE" w:rsidP="003960A3">
      <w:pPr>
        <w:rPr>
          <w:rFonts w:ascii="Arial" w:hAnsi="Arial" w:cs="Arial"/>
          <w:b/>
        </w:rPr>
      </w:pPr>
      <w:r w:rsidRPr="009904CC">
        <w:rPr>
          <w:rFonts w:ascii="Arial" w:hAnsi="Arial" w:cs="Arial"/>
          <w:b/>
          <w:sz w:val="32"/>
          <w:szCs w:val="32"/>
        </w:rPr>
        <w:lastRenderedPageBreak/>
        <w:t>Część II</w:t>
      </w:r>
      <w:r w:rsidRPr="00EA4FDE">
        <w:rPr>
          <w:rFonts w:ascii="Arial" w:hAnsi="Arial" w:cs="Arial"/>
          <w:b/>
        </w:rPr>
        <w:t xml:space="preserve"> </w:t>
      </w:r>
      <w:r w:rsidR="009904CC" w:rsidRPr="009904CC">
        <w:rPr>
          <w:rFonts w:ascii="Arial" w:hAnsi="Arial" w:cs="Arial"/>
        </w:rPr>
        <w:t xml:space="preserve">- </w:t>
      </w:r>
      <w:r w:rsidR="003C05AA" w:rsidRPr="003C05AA">
        <w:rPr>
          <w:rFonts w:ascii="Arial" w:hAnsi="Arial" w:cs="Arial"/>
        </w:rPr>
        <w:t xml:space="preserve">wydruk grafiki wymiennej w pełnym kolorze (2 szt.) </w:t>
      </w:r>
      <w:r w:rsidR="003C05AA">
        <w:rPr>
          <w:rFonts w:ascii="Arial" w:hAnsi="Arial" w:cs="Arial"/>
        </w:rPr>
        <w:t>/zdjęcia poglądowe/.</w:t>
      </w:r>
    </w:p>
    <w:p w14:paraId="6DF2BABB" w14:textId="745BD88C" w:rsidR="002377E3" w:rsidRDefault="002377E3" w:rsidP="003960A3">
      <w:pPr>
        <w:rPr>
          <w:rFonts w:ascii="Arial" w:hAnsi="Arial" w:cs="Arial"/>
          <w:b/>
        </w:rPr>
      </w:pPr>
    </w:p>
    <w:p w14:paraId="4D359A93" w14:textId="20BEC790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Zamawiający posiada stanowisko targowe podświetlane - zabudowa </w:t>
      </w:r>
      <w:r w:rsidR="00DF5069" w:rsidRPr="00434DFA">
        <w:rPr>
          <w:rFonts w:ascii="Arial" w:hAnsi="Arial" w:cs="Arial"/>
        </w:rPr>
        <w:t>LED o</w:t>
      </w:r>
      <w:r w:rsidRPr="00434DFA">
        <w:rPr>
          <w:rFonts w:ascii="Arial" w:hAnsi="Arial" w:cs="Arial"/>
        </w:rPr>
        <w:t xml:space="preserve"> wymiarach 2x3 m</w:t>
      </w:r>
      <w:r w:rsidR="0049617B">
        <w:rPr>
          <w:rFonts w:ascii="Arial" w:hAnsi="Arial" w:cs="Arial"/>
        </w:rPr>
        <w:t xml:space="preserve"> </w:t>
      </w:r>
      <w:r w:rsidR="009B27D9">
        <w:rPr>
          <w:rFonts w:ascii="Arial" w:hAnsi="Arial" w:cs="Arial"/>
        </w:rPr>
        <w:t>o</w:t>
      </w:r>
      <w:r w:rsidR="0049617B">
        <w:rPr>
          <w:rFonts w:ascii="Arial" w:hAnsi="Arial" w:cs="Arial"/>
        </w:rPr>
        <w:t xml:space="preserve"> następujących parametrach:</w:t>
      </w:r>
    </w:p>
    <w:p w14:paraId="1C77D7A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podświetlany system wystawienniczy, którego moduły wyposażone są w oświetlenie LED zamontowane na bocznych krawędziach, konstrukcja z aluminiowych profili</w:t>
      </w:r>
    </w:p>
    <w:p w14:paraId="3C995B91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do zestawu dołączone łączniki, za pomocą których można sprawnie podłączyć poszczególne moduły</w:t>
      </w:r>
    </w:p>
    <w:p w14:paraId="625A961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zakończenie za pomocą tekstylnych wydruków, które nakłada się z dwóch stron ramy</w:t>
      </w:r>
    </w:p>
    <w:p w14:paraId="483D47C6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sublimacyjna metody druku, wydruk odpowiednio zakończony listwą ułatwiającą wsunięcie wydruku w aluminiową konstrukcję</w:t>
      </w:r>
    </w:p>
    <w:p w14:paraId="71F75915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materiały: aluminium i poliester.</w:t>
      </w:r>
    </w:p>
    <w:p w14:paraId="392178E2" w14:textId="0F0D993D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/ ścianka do obejrzenia w siedzibie WUP w Łodzi </w:t>
      </w:r>
      <w:r w:rsidR="00236BE5">
        <w:rPr>
          <w:rFonts w:ascii="Arial" w:hAnsi="Arial" w:cs="Arial"/>
        </w:rPr>
        <w:t xml:space="preserve">- </w:t>
      </w:r>
      <w:r w:rsidR="00236BE5" w:rsidRPr="00236BE5">
        <w:rPr>
          <w:rFonts w:ascii="Arial" w:hAnsi="Arial" w:cs="Arial"/>
          <w:u w:val="single"/>
        </w:rPr>
        <w:t>ścianka z oferty</w:t>
      </w:r>
      <w:r w:rsidRPr="00434DFA">
        <w:rPr>
          <w:rFonts w:ascii="Arial" w:hAnsi="Arial" w:cs="Arial"/>
          <w:u w:val="single"/>
        </w:rPr>
        <w:t xml:space="preserve"> adsystem.pl</w:t>
      </w:r>
      <w:r w:rsidRPr="00434DFA">
        <w:rPr>
          <w:rFonts w:ascii="Arial" w:hAnsi="Arial" w:cs="Arial"/>
        </w:rPr>
        <w:t xml:space="preserve"> /</w:t>
      </w:r>
    </w:p>
    <w:p w14:paraId="5427527D" w14:textId="77777777" w:rsidR="00434DFA" w:rsidRPr="00434DFA" w:rsidRDefault="00434DFA" w:rsidP="00434DFA">
      <w:pPr>
        <w:rPr>
          <w:rFonts w:ascii="Arial" w:hAnsi="Arial" w:cs="Arial"/>
        </w:rPr>
      </w:pPr>
    </w:p>
    <w:p w14:paraId="512BBA33" w14:textId="4081810E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drawing>
          <wp:inline distT="0" distB="0" distL="0" distR="0" wp14:anchorId="7DE02366" wp14:editId="59E30FCB">
            <wp:extent cx="3138488" cy="2723057"/>
            <wp:effectExtent l="0" t="0" r="5080" b="127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000287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989" cy="273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 w:rsidRPr="00434DFA">
        <w:rPr>
          <w:rFonts w:ascii="Arial" w:hAnsi="Arial" w:cs="Arial"/>
          <w:noProof/>
        </w:rPr>
        <w:drawing>
          <wp:inline distT="0" distB="0" distL="0" distR="0" wp14:anchorId="147E44DC" wp14:editId="64BE7802">
            <wp:extent cx="2708147" cy="48291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000287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692" cy="483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32426" w14:textId="77777777" w:rsidR="00434DFA" w:rsidRPr="00434DFA" w:rsidRDefault="00434DFA" w:rsidP="00434DFA">
      <w:pPr>
        <w:rPr>
          <w:rFonts w:ascii="Arial" w:hAnsi="Arial" w:cs="Arial"/>
        </w:rPr>
      </w:pPr>
    </w:p>
    <w:p w14:paraId="48DE95AE" w14:textId="77777777" w:rsidR="00434DFA" w:rsidRPr="00434DFA" w:rsidRDefault="00434DFA" w:rsidP="00434DFA">
      <w:pPr>
        <w:rPr>
          <w:rFonts w:ascii="Arial" w:hAnsi="Arial" w:cs="Arial"/>
        </w:rPr>
      </w:pPr>
    </w:p>
    <w:p w14:paraId="1E20FFD1" w14:textId="77777777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lastRenderedPageBreak/>
        <w:drawing>
          <wp:inline distT="0" distB="0" distL="0" distR="0" wp14:anchorId="4F07AB3B" wp14:editId="306AFDA2">
            <wp:extent cx="5168027" cy="3876020"/>
            <wp:effectExtent l="0" t="1588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000287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73976" cy="388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2B2F7" w14:textId="77777777" w:rsidR="00434DFA" w:rsidRPr="00434DFA" w:rsidRDefault="00434DFA" w:rsidP="00434DFA">
      <w:pPr>
        <w:rPr>
          <w:rFonts w:ascii="Arial" w:hAnsi="Arial" w:cs="Arial"/>
        </w:rPr>
      </w:pPr>
    </w:p>
    <w:p w14:paraId="499896DB" w14:textId="7C62F269" w:rsidR="00434DFA" w:rsidRPr="00434DFA" w:rsidRDefault="0049617B" w:rsidP="00434DFA">
      <w:pPr>
        <w:rPr>
          <w:rFonts w:ascii="Arial" w:hAnsi="Arial" w:cs="Arial"/>
        </w:rPr>
      </w:pPr>
      <w:r>
        <w:rPr>
          <w:rFonts w:ascii="Arial" w:hAnsi="Arial" w:cs="Arial"/>
        </w:rPr>
        <w:t>Zamówienie</w:t>
      </w:r>
      <w:r w:rsidR="00434DFA" w:rsidRPr="00434DFA">
        <w:rPr>
          <w:rFonts w:ascii="Arial" w:hAnsi="Arial" w:cs="Arial"/>
        </w:rPr>
        <w:t xml:space="preserve"> dotyczy </w:t>
      </w:r>
      <w:r w:rsidRPr="00434DFA">
        <w:rPr>
          <w:rFonts w:ascii="Arial" w:hAnsi="Arial" w:cs="Arial"/>
        </w:rPr>
        <w:t xml:space="preserve">WYKONANIA WYMIENNEGO WYDRUKU </w:t>
      </w:r>
      <w:r w:rsidR="00434DFA" w:rsidRPr="00434DFA">
        <w:rPr>
          <w:rFonts w:ascii="Arial" w:hAnsi="Arial" w:cs="Arial"/>
        </w:rPr>
        <w:t xml:space="preserve">(x2 - na dwie strony ścianki) dopasowanego do konstrukcji ścianki, w maksymalnych wymiarach dla ścianki (nadruk pełny kolor, na dwie strony + wykonanie projektu wg wskazówek Zamawiającego, odpowiednie oznakowanie, wykorzystanie zdjęć </w:t>
      </w:r>
      <w:proofErr w:type="spellStart"/>
      <w:r w:rsidR="00434DFA" w:rsidRPr="00434DFA">
        <w:rPr>
          <w:rFonts w:ascii="Arial" w:hAnsi="Arial" w:cs="Arial"/>
        </w:rPr>
        <w:t>stockowych</w:t>
      </w:r>
      <w:proofErr w:type="spellEnd"/>
      <w:r w:rsidR="00434DFA" w:rsidRPr="00434D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434DFA" w:rsidRPr="00434DFA">
        <w:rPr>
          <w:rFonts w:ascii="Arial" w:hAnsi="Arial" w:cs="Arial"/>
        </w:rPr>
        <w:t xml:space="preserve"> zakup zdjęć po stronie Wykonawcy)</w:t>
      </w:r>
      <w:r>
        <w:rPr>
          <w:rFonts w:ascii="Arial" w:hAnsi="Arial" w:cs="Arial"/>
        </w:rPr>
        <w:t>; 2 różne projekty nadruku;</w:t>
      </w:r>
      <w:r w:rsidR="00434DFA" w:rsidRPr="00434DFA">
        <w:rPr>
          <w:rFonts w:ascii="Arial" w:hAnsi="Arial" w:cs="Arial"/>
        </w:rPr>
        <w:t xml:space="preserve"> wraz z założeniem nowego wydruku na ściankę plus torba transportowa / ochronna dla wydruku.</w:t>
      </w:r>
    </w:p>
    <w:p w14:paraId="028F6B6D" w14:textId="77777777" w:rsidR="009904CC" w:rsidRPr="00EA4FDE" w:rsidRDefault="009904CC" w:rsidP="003960A3">
      <w:pPr>
        <w:rPr>
          <w:rFonts w:ascii="Arial" w:hAnsi="Arial" w:cs="Arial"/>
          <w:b/>
        </w:rPr>
      </w:pPr>
    </w:p>
    <w:p w14:paraId="371D1A32" w14:textId="77777777" w:rsidR="00703BE3" w:rsidRPr="00703BE3" w:rsidRDefault="00703BE3" w:rsidP="00B6457E">
      <w:pPr>
        <w:spacing w:line="276" w:lineRule="auto"/>
        <w:rPr>
          <w:rFonts w:ascii="Arial" w:hAnsi="Arial" w:cs="Arial"/>
          <w:bCs/>
        </w:rPr>
      </w:pPr>
    </w:p>
    <w:p w14:paraId="56C104B6" w14:textId="4131982D" w:rsidR="00C90555" w:rsidRPr="00043B2D" w:rsidRDefault="00043B2D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43B2D">
        <w:rPr>
          <w:rFonts w:ascii="Arial" w:hAnsi="Arial" w:cs="Arial"/>
        </w:rPr>
        <w:t>Zamówienie będzie finansowane ze środków Europejskiego Funduszu Rozwoju Regionalnego w ramach programu regionalnego Fundusze Europejskie dla Łódzkiego 2021-2027.</w:t>
      </w:r>
    </w:p>
    <w:p w14:paraId="45DE9D8C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Zamawiający wymaga, żeby podstawą wykonania materiałów były komponenty fabrycznie nowe, pełnowartościowe, w pierwszym gatunku.</w:t>
      </w:r>
    </w:p>
    <w:p w14:paraId="084EDF20" w14:textId="1B431E8E" w:rsidR="00C90555" w:rsidRPr="009D4ADA" w:rsidRDefault="002045B4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Systemy</w:t>
      </w:r>
      <w:r w:rsidR="00C90555" w:rsidRPr="009D4ADA">
        <w:rPr>
          <w:rFonts w:ascii="Arial" w:hAnsi="Arial" w:cs="Arial"/>
        </w:rPr>
        <w:t xml:space="preserve"> nie mogą ulegać trwałym zniekształceniom, zniszczeniu przy zwykłym korzystaniu, powinny być niezawodne w stopniu przyjętym dla artykułów danego rodzaju. Nie mogą występować zarysowania, przebarwienia, pęknięcia i inne uszkodzenia produktu widoczne gołym okiem. Poszczególne części produktu muszą być dobrze do siebie dopasowane oraz zamocowane. Elementy graficzne nie mogą </w:t>
      </w:r>
      <w:r w:rsidR="00C90555" w:rsidRPr="009D4ADA">
        <w:rPr>
          <w:rFonts w:ascii="Arial" w:hAnsi="Arial" w:cs="Arial"/>
        </w:rPr>
        <w:lastRenderedPageBreak/>
        <w:t>ścierać się, rozmazywać ani zmieniać kolorów np. podczas pocierania palcem. Sposób wykonania i użyte materiały nie mogą wywoływać wątpliwości co do jakości produktu.</w:t>
      </w:r>
    </w:p>
    <w:p w14:paraId="54D28B3E" w14:textId="6033520D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Parametry </w:t>
      </w:r>
      <w:r w:rsidR="002045B4">
        <w:rPr>
          <w:rFonts w:ascii="Arial" w:hAnsi="Arial" w:cs="Arial"/>
        </w:rPr>
        <w:t>systemów</w:t>
      </w:r>
      <w:r w:rsidRPr="009D4ADA">
        <w:rPr>
          <w:rFonts w:ascii="Arial" w:hAnsi="Arial" w:cs="Arial"/>
        </w:rPr>
        <w:t xml:space="preserve"> zostały wskazane w </w:t>
      </w:r>
      <w:r w:rsidR="00043B2D">
        <w:rPr>
          <w:rFonts w:ascii="Arial" w:hAnsi="Arial" w:cs="Arial"/>
        </w:rPr>
        <w:t xml:space="preserve">specyfikacji ujętej w pkt. </w:t>
      </w:r>
      <w:r w:rsidR="00A53520">
        <w:rPr>
          <w:rFonts w:ascii="Arial" w:hAnsi="Arial" w:cs="Arial"/>
        </w:rPr>
        <w:t>2</w:t>
      </w:r>
      <w:r w:rsidRPr="009D4ADA">
        <w:rPr>
          <w:rFonts w:ascii="Arial" w:hAnsi="Arial" w:cs="Arial"/>
        </w:rPr>
        <w:t>. Podane wymiary mogą minimalnie odbiegać od wskazanych w formularzu. Wymaga się uzyskania akceptacji dla wprowadzonych zmian.</w:t>
      </w:r>
    </w:p>
    <w:p w14:paraId="2C34A157" w14:textId="46633C3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 ramach przedmiotowej usługi do obowiązków Wykonawcy należeć</w:t>
      </w:r>
      <w:r w:rsidR="001B330C" w:rsidRPr="001B330C">
        <w:rPr>
          <w:rFonts w:ascii="Arial" w:hAnsi="Arial" w:cs="Arial"/>
        </w:rPr>
        <w:t xml:space="preserve"> </w:t>
      </w:r>
      <w:r w:rsidR="001B330C" w:rsidRPr="009D4ADA">
        <w:rPr>
          <w:rFonts w:ascii="Arial" w:hAnsi="Arial" w:cs="Arial"/>
        </w:rPr>
        <w:t>będzie</w:t>
      </w:r>
      <w:r w:rsidRPr="009D4ADA">
        <w:rPr>
          <w:rFonts w:ascii="Arial" w:hAnsi="Arial" w:cs="Arial"/>
        </w:rPr>
        <w:t>:</w:t>
      </w:r>
    </w:p>
    <w:p w14:paraId="7A1E5BF2" w14:textId="37D09919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wykonanie projektów graficznych </w:t>
      </w:r>
      <w:r w:rsidR="003D6B0F">
        <w:rPr>
          <w:rFonts w:ascii="Arial" w:hAnsi="Arial" w:cs="Arial"/>
        </w:rPr>
        <w:t>dla systemów</w:t>
      </w:r>
      <w:r w:rsidRPr="009D4ADA">
        <w:rPr>
          <w:rFonts w:ascii="Arial" w:hAnsi="Arial" w:cs="Arial"/>
        </w:rPr>
        <w:t xml:space="preserve"> wraz z </w:t>
      </w:r>
      <w:proofErr w:type="spellStart"/>
      <w:r w:rsidRPr="009D4ADA">
        <w:rPr>
          <w:rFonts w:ascii="Arial" w:hAnsi="Arial" w:cs="Arial"/>
        </w:rPr>
        <w:t>ologowaniem</w:t>
      </w:r>
      <w:proofErr w:type="spellEnd"/>
      <w:r w:rsidRPr="009D4ADA">
        <w:rPr>
          <w:rFonts w:ascii="Arial" w:hAnsi="Arial" w:cs="Arial"/>
        </w:rPr>
        <w:t>,</w:t>
      </w:r>
    </w:p>
    <w:p w14:paraId="79BA4ED8" w14:textId="77777777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zabezpieczenie do celów transportowych,</w:t>
      </w:r>
    </w:p>
    <w:p w14:paraId="7B6F9F17" w14:textId="114DF106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tran</w:t>
      </w:r>
      <w:r w:rsidR="00043B2D">
        <w:rPr>
          <w:rFonts w:ascii="Arial" w:hAnsi="Arial" w:cs="Arial"/>
        </w:rPr>
        <w:t xml:space="preserve">sport do siedziby Zamawiającego i wniesienie we skazane przez Zamawiającego miejsce. </w:t>
      </w:r>
    </w:p>
    <w:p w14:paraId="0437217B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Wykonawca naniesie znakowanie (logowanie) zgodnie ze wskazówkami Zamawiającego.</w:t>
      </w:r>
    </w:p>
    <w:p w14:paraId="36B53253" w14:textId="46403CB0" w:rsidR="00C90555" w:rsidRPr="009D4ADA" w:rsidRDefault="00C90555" w:rsidP="00837CA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Projekty oznakowania muszą </w:t>
      </w:r>
      <w:r w:rsidR="00837CAE">
        <w:rPr>
          <w:rFonts w:ascii="Arial" w:hAnsi="Arial" w:cs="Arial"/>
        </w:rPr>
        <w:t xml:space="preserve">być zgodne z </w:t>
      </w:r>
      <w:r w:rsidR="00837CAE" w:rsidRPr="00837CAE">
        <w:rPr>
          <w:rFonts w:ascii="Arial" w:hAnsi="Arial" w:cs="Arial"/>
        </w:rPr>
        <w:t>Księg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Tożsamości Wizualnej marki Fundusze Europejskie 2021-2027</w:t>
      </w:r>
      <w:r w:rsidR="00837CAE">
        <w:rPr>
          <w:rFonts w:ascii="Arial" w:hAnsi="Arial" w:cs="Arial"/>
        </w:rPr>
        <w:t xml:space="preserve"> oraz </w:t>
      </w:r>
      <w:r w:rsidR="00837CAE" w:rsidRPr="00837CAE">
        <w:rPr>
          <w:rFonts w:ascii="Arial" w:hAnsi="Arial" w:cs="Arial"/>
        </w:rPr>
        <w:t>Kart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Wizualizacji Fundusze Europejskie dla Łódzkiego 2021-2027</w:t>
      </w:r>
      <w:r w:rsidR="00837CAE">
        <w:rPr>
          <w:rFonts w:ascii="Arial" w:hAnsi="Arial" w:cs="Arial"/>
        </w:rPr>
        <w:t xml:space="preserve"> i </w:t>
      </w:r>
      <w:r w:rsidRPr="009D4ADA">
        <w:rPr>
          <w:rFonts w:ascii="Arial" w:hAnsi="Arial" w:cs="Arial"/>
        </w:rPr>
        <w:t xml:space="preserve">uwzględniać wszystkie wskazane przez Zamawiającego elementy i sugestie oraz podlegają ostatecznej akceptacji przez Zamawiającego. </w:t>
      </w:r>
      <w:r w:rsidR="003B192A">
        <w:rPr>
          <w:rFonts w:ascii="Arial" w:hAnsi="Arial" w:cs="Arial"/>
        </w:rPr>
        <w:t>Projekty</w:t>
      </w:r>
      <w:r w:rsidRPr="009D4ADA">
        <w:rPr>
          <w:rFonts w:ascii="Arial" w:hAnsi="Arial" w:cs="Arial"/>
        </w:rPr>
        <w:t xml:space="preserve"> muszą być oznakowane zgodnie z wymaganiami jakościowymi Zamawiającego.</w:t>
      </w:r>
    </w:p>
    <w:p w14:paraId="605872F1" w14:textId="7D67A5E2" w:rsidR="00C90555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9D4ADA">
        <w:rPr>
          <w:rFonts w:ascii="Arial" w:hAnsi="Arial" w:cs="Arial"/>
        </w:rPr>
        <w:t xml:space="preserve">Wykonawca przed przystąpieniem do wykonania </w:t>
      </w:r>
      <w:r w:rsidR="00E66278">
        <w:rPr>
          <w:rFonts w:ascii="Arial" w:hAnsi="Arial" w:cs="Arial"/>
        </w:rPr>
        <w:t>projektów</w:t>
      </w:r>
      <w:r w:rsidRPr="009D4ADA">
        <w:rPr>
          <w:rFonts w:ascii="Arial" w:hAnsi="Arial" w:cs="Arial"/>
        </w:rPr>
        <w:t xml:space="preserve"> powinien przedstawić Zamawiającemu (drogą elektroniczną) projekty </w:t>
      </w:r>
      <w:r w:rsidR="00D2248D">
        <w:rPr>
          <w:rFonts w:ascii="Arial" w:hAnsi="Arial" w:cs="Arial"/>
        </w:rPr>
        <w:t>nadruków</w:t>
      </w:r>
      <w:r w:rsidRPr="009D4ADA">
        <w:rPr>
          <w:rFonts w:ascii="Arial" w:hAnsi="Arial" w:cs="Arial"/>
        </w:rPr>
        <w:t xml:space="preserve">, na których widoczne będą cechy, które będzie posiadał produkt finalny, z naniesionymi wymaganymi elementami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i logotypami i uzyskać akceptację Zamawiającego (drogą elektroniczną).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  <w:b/>
        </w:rPr>
        <w:t xml:space="preserve">Za egzemplarze wykonane bez wymaganej akceptacji Zamawiający nie uiści zapłaty. </w:t>
      </w:r>
    </w:p>
    <w:p w14:paraId="3C3E6AC2" w14:textId="77777777" w:rsidR="00C90555" w:rsidRDefault="00C90555" w:rsidP="00B6457E">
      <w:pPr>
        <w:spacing w:line="276" w:lineRule="auto"/>
        <w:rPr>
          <w:rFonts w:ascii="Arial" w:hAnsi="Arial" w:cs="Arial"/>
        </w:rPr>
      </w:pPr>
    </w:p>
    <w:p w14:paraId="41925AD6" w14:textId="77777777" w:rsidR="00C90555" w:rsidRPr="009D4ADA" w:rsidRDefault="00C90555" w:rsidP="00B6457E">
      <w:pPr>
        <w:numPr>
          <w:ilvl w:val="0"/>
          <w:numId w:val="15"/>
        </w:numPr>
        <w:spacing w:before="120" w:after="120" w:line="276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6B38CB9" w14:textId="2D9F688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z podobnej procedury przewidzianej w przepisach miejsca wszczęcia tej procedury.</w:t>
      </w:r>
    </w:p>
    <w:p w14:paraId="512A6BE6" w14:textId="0D34F449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o działalności gospodarczej na dzień otwarcia ofert</w:t>
      </w:r>
      <w:r w:rsidR="009C70E2">
        <w:rPr>
          <w:rFonts w:ascii="Arial" w:hAnsi="Arial" w:cs="Arial"/>
          <w:lang w:val="pl-PL"/>
        </w:rPr>
        <w:t>,</w:t>
      </w:r>
      <w:r w:rsidRPr="009D4ADA">
        <w:rPr>
          <w:rFonts w:ascii="Arial" w:hAnsi="Arial" w:cs="Arial"/>
        </w:rPr>
        <w:t xml:space="preserve"> Wykonawca zostanie wykluczony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z udziału w postępowaniu. </w:t>
      </w:r>
    </w:p>
    <w:p w14:paraId="637A3676" w14:textId="4BDB2E8D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</w:t>
      </w:r>
      <w:r w:rsidR="009C70E2">
        <w:rPr>
          <w:rFonts w:ascii="Arial" w:hAnsi="Arial" w:cs="Arial"/>
          <w:lang w:val="pl-PL"/>
        </w:rPr>
        <w:t xml:space="preserve"> </w:t>
      </w:r>
      <w:r w:rsidRPr="009D4ADA">
        <w:rPr>
          <w:rFonts w:ascii="Arial" w:hAnsi="Arial" w:cs="Arial"/>
        </w:rPr>
        <w:t>4  Załącznika nr 1 do niniejszego zapytania ofertowego.</w:t>
      </w:r>
    </w:p>
    <w:p w14:paraId="059B1CA4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45918CD8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38E62775" w14:textId="77777777" w:rsidR="00DF5069" w:rsidRPr="00DF5069" w:rsidRDefault="00DF5069" w:rsidP="00DF5069">
      <w:pPr>
        <w:spacing w:line="276" w:lineRule="auto"/>
        <w:rPr>
          <w:rFonts w:ascii="Arial" w:hAnsi="Arial" w:cs="Arial"/>
        </w:rPr>
      </w:pPr>
    </w:p>
    <w:p w14:paraId="628839E3" w14:textId="438C3C9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9D4ADA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495B5BCA" w14:textId="77777777" w:rsidR="009B319A" w:rsidRDefault="00C90555" w:rsidP="009B319A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do niniejszego zapytania ofertowego. </w:t>
      </w:r>
    </w:p>
    <w:p w14:paraId="5092990B" w14:textId="1161A8B7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możliwość pozostawienia oferty bez rozpatrzenia </w:t>
      </w:r>
      <w:r w:rsidR="00C12216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w szczególności jeżeli oferta będzie niekompletna, niezgodna z wymaganiami wynikającymi z niniejszego zapytania ofertowego lub w której formularz oferty nie zostanie podpisany.  </w:t>
      </w:r>
    </w:p>
    <w:p w14:paraId="6DE7B174" w14:textId="77777777" w:rsidR="00CA0913" w:rsidRPr="004367E2" w:rsidRDefault="00CA0913" w:rsidP="004367E2">
      <w:pPr>
        <w:spacing w:line="276" w:lineRule="auto"/>
        <w:ind w:left="360"/>
        <w:rPr>
          <w:rFonts w:ascii="Arial" w:hAnsi="Arial" w:cs="Arial"/>
        </w:rPr>
      </w:pPr>
    </w:p>
    <w:p w14:paraId="230619EF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75B0776" w14:textId="3A1EA777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Jako kryterium wyboru oferty najkorzystniejszej przyjmuje się w niniejszym postępowaniu: cenę 100 %.</w:t>
      </w:r>
      <w:r w:rsidR="00482AE5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Ocena ofert zostanie dokonana według wzoru:</w:t>
      </w:r>
    </w:p>
    <w:p w14:paraId="5A3A2191" w14:textId="77777777" w:rsidR="00C90555" w:rsidRPr="009D4ADA" w:rsidRDefault="00C90555" w:rsidP="00B6457E">
      <w:pPr>
        <w:spacing w:line="276" w:lineRule="auto"/>
        <w:rPr>
          <w:rFonts w:ascii="Arial" w:hAnsi="Arial" w:cs="Arial"/>
          <w:u w:val="single"/>
        </w:rPr>
      </w:pPr>
      <w:r w:rsidRPr="009D4ADA">
        <w:rPr>
          <w:rFonts w:ascii="Arial" w:hAnsi="Arial" w:cs="Arial"/>
          <w:u w:val="single"/>
        </w:rPr>
        <w:t xml:space="preserve">cena oferty najtańszej </w:t>
      </w:r>
    </w:p>
    <w:p w14:paraId="0326A081" w14:textId="6809E2EB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cena oferty badanej     x 100 pkt x 100%</w:t>
      </w:r>
      <w:r w:rsidR="009C70E2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= liczba punktów w danym kryterium</w:t>
      </w:r>
    </w:p>
    <w:p w14:paraId="7BE82CC2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1509FBA7" w14:textId="0E1F4F57" w:rsidR="00C90555" w:rsidRDefault="00C90555" w:rsidP="00B6457E">
      <w:pPr>
        <w:spacing w:line="276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usługi w walucie polskiej. </w:t>
      </w:r>
      <w:r w:rsidRPr="009D4ADA">
        <w:rPr>
          <w:rFonts w:ascii="Arial" w:eastAsia="Calibri" w:hAnsi="Arial" w:cs="Arial"/>
          <w:b/>
          <w:lang w:val="x-none" w:eastAsia="en-US"/>
        </w:rPr>
        <w:t xml:space="preserve">Cena powinna obejmować wszystkie koszty i składniki związane </w:t>
      </w:r>
      <w:r w:rsidR="00C12216">
        <w:rPr>
          <w:rFonts w:ascii="Arial" w:eastAsia="Calibri" w:hAnsi="Arial" w:cs="Arial"/>
          <w:b/>
          <w:lang w:val="x-none" w:eastAsia="en-US"/>
        </w:rPr>
        <w:br/>
      </w:r>
      <w:r w:rsidRPr="009D4ADA">
        <w:rPr>
          <w:rFonts w:ascii="Arial" w:eastAsia="Calibri" w:hAnsi="Arial" w:cs="Arial"/>
          <w:b/>
          <w:lang w:val="x-none" w:eastAsia="en-US"/>
        </w:rPr>
        <w:t>z wykonaniem zamówienia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eastAsia="en-US"/>
        </w:rPr>
        <w:t>(w szczególności wykonanie, oznakowanie, dostawa)</w:t>
      </w:r>
      <w:r w:rsidRPr="009D4ADA">
        <w:rPr>
          <w:rFonts w:ascii="Arial" w:eastAsia="Calibri" w:hAnsi="Arial" w:cs="Arial"/>
          <w:lang w:val="x-none"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 xml:space="preserve">podatek od towarów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>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3B07F2BC" w14:textId="16073CD7" w:rsidR="00C90555" w:rsidRPr="009D4ADA" w:rsidRDefault="00C90555" w:rsidP="00B6457E">
      <w:pPr>
        <w:spacing w:line="276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 xml:space="preserve">do pełnych groszy. Przyjmuje się matematyczną zasadę zaokrąglania. </w:t>
      </w:r>
    </w:p>
    <w:p w14:paraId="54FADDEE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3720CB47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ISTOTNE POSTANOWIENIA UMOWY</w:t>
      </w:r>
    </w:p>
    <w:p w14:paraId="00233824" w14:textId="1C59B38D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Usługa wykonania </w:t>
      </w:r>
      <w:r w:rsidR="005D3029">
        <w:rPr>
          <w:rFonts w:ascii="Arial" w:hAnsi="Arial" w:cs="Arial"/>
        </w:rPr>
        <w:t>systemów wystawienniczych z wydrukami</w:t>
      </w:r>
      <w:r w:rsidRPr="009D4ADA">
        <w:rPr>
          <w:rFonts w:ascii="Arial" w:hAnsi="Arial" w:cs="Arial"/>
        </w:rPr>
        <w:t xml:space="preserve"> musi zostać zrealizowana </w:t>
      </w:r>
      <w:r w:rsidRPr="009D4ADA">
        <w:rPr>
          <w:rFonts w:ascii="Arial" w:hAnsi="Arial" w:cs="Arial"/>
          <w:b/>
          <w:bCs/>
        </w:rPr>
        <w:t xml:space="preserve">w terminie </w:t>
      </w:r>
      <w:r w:rsidR="00C12216">
        <w:rPr>
          <w:rFonts w:ascii="Arial" w:hAnsi="Arial" w:cs="Arial"/>
          <w:b/>
          <w:bCs/>
        </w:rPr>
        <w:t xml:space="preserve">do </w:t>
      </w:r>
      <w:r w:rsidR="002C0853">
        <w:rPr>
          <w:rFonts w:ascii="Arial" w:hAnsi="Arial" w:cs="Arial"/>
          <w:b/>
          <w:bCs/>
        </w:rPr>
        <w:t>7</w:t>
      </w:r>
      <w:r w:rsidR="00C12216">
        <w:rPr>
          <w:rFonts w:ascii="Arial" w:hAnsi="Arial" w:cs="Arial"/>
          <w:b/>
          <w:bCs/>
        </w:rPr>
        <w:t xml:space="preserve"> grudnia 202</w:t>
      </w:r>
      <w:r w:rsidR="00D70A73">
        <w:rPr>
          <w:rFonts w:ascii="Arial" w:hAnsi="Arial" w:cs="Arial"/>
          <w:b/>
          <w:bCs/>
        </w:rPr>
        <w:t>6</w:t>
      </w:r>
      <w:r w:rsidR="00C12216">
        <w:rPr>
          <w:rFonts w:ascii="Arial" w:hAnsi="Arial" w:cs="Arial"/>
          <w:b/>
          <w:bCs/>
        </w:rPr>
        <w:t xml:space="preserve"> roku.</w:t>
      </w:r>
    </w:p>
    <w:p w14:paraId="622D6C48" w14:textId="10FD2024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Dostawa zamówienia do siedziby Zamawiającego (Wojewódzki Urząd Pracy w Łodzi, </w:t>
      </w:r>
      <w:r w:rsidRPr="009D4ADA">
        <w:rPr>
          <w:rFonts w:ascii="Arial" w:hAnsi="Arial" w:cs="Arial"/>
        </w:rPr>
        <w:br/>
        <w:t>Łódź, ul. Wólczańska 49) odbywa się po pisemnej (e-mail) akceptacji Zamawiającego, w godzinach pracy urzędu tj. od godziny 8:00 do godziny 15:00.</w:t>
      </w:r>
    </w:p>
    <w:p w14:paraId="039FF0A3" w14:textId="77777777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Strony ustalają, że zapłata będzie uregulowana w ciągu 14 dni od dnia doręczenia do siedziby Zamawiającego prawidłowo wystawionej faktury VAT. Warunkiem dokonania zapłaty będzie przyjęcie przez Zamawiającego przedmiotu umowy, na podstawie protokołu odbioru.</w:t>
      </w:r>
    </w:p>
    <w:p w14:paraId="6C3219F2" w14:textId="3B069782" w:rsidR="0017276A" w:rsidRPr="0065648C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Należność regulowana będzie przelewem na konto Wykonawcy. </w:t>
      </w:r>
    </w:p>
    <w:p w14:paraId="743369FC" w14:textId="1E4DB34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Cena wykonania </w:t>
      </w:r>
      <w:r w:rsidR="009D5585">
        <w:rPr>
          <w:rFonts w:ascii="Arial" w:hAnsi="Arial" w:cs="Arial"/>
        </w:rPr>
        <w:t>systemów z wydrukami</w:t>
      </w:r>
      <w:r w:rsidRPr="009D4ADA">
        <w:rPr>
          <w:rFonts w:ascii="Arial" w:hAnsi="Arial" w:cs="Arial"/>
        </w:rPr>
        <w:t xml:space="preserve"> jest ceną ryczałtową i zawiera wszelkie koszty (w tym podatek VAT i inne należności publicznoprawne) związane z ich wykonaniem </w:t>
      </w:r>
      <w:r w:rsidR="009D5585">
        <w:rPr>
          <w:rFonts w:ascii="Arial" w:hAnsi="Arial" w:cs="Arial"/>
        </w:rPr>
        <w:br/>
      </w:r>
      <w:r w:rsidRPr="009D4ADA">
        <w:rPr>
          <w:rFonts w:ascii="Arial" w:hAnsi="Arial" w:cs="Arial"/>
        </w:rPr>
        <w:lastRenderedPageBreak/>
        <w:t>i dostarczenie</w:t>
      </w:r>
      <w:r w:rsidR="009D5585">
        <w:rPr>
          <w:rFonts w:ascii="Arial" w:hAnsi="Arial" w:cs="Arial"/>
        </w:rPr>
        <w:t>m</w:t>
      </w:r>
      <w:r w:rsidRPr="009D4ADA">
        <w:rPr>
          <w:rFonts w:ascii="Arial" w:hAnsi="Arial" w:cs="Arial"/>
        </w:rPr>
        <w:t xml:space="preserve"> do siedziby Zamawiającego (Łódź, ul. Wólczańska 49, budynek B,)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>w opakowaniu zabezpieczającym przed uszkodzeniem.</w:t>
      </w:r>
    </w:p>
    <w:p w14:paraId="7375CB99" w14:textId="77777777" w:rsidR="00C90555" w:rsidRPr="009D4ADA" w:rsidRDefault="00C90555" w:rsidP="00B6457E">
      <w:pPr>
        <w:numPr>
          <w:ilvl w:val="0"/>
          <w:numId w:val="20"/>
        </w:numPr>
        <w:tabs>
          <w:tab w:val="left" w:pos="284"/>
          <w:tab w:val="left" w:pos="1122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b/>
          <w:bCs/>
        </w:rPr>
        <w:t>Fakturę należy wystawić na Wojewódzki Urząd Pracy w Łodzi, ul. Wólczańska 49, 90-608 Łódź, NIP: 727 24 90 364.</w:t>
      </w:r>
    </w:p>
    <w:p w14:paraId="0910B1E2" w14:textId="42E3655C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Jeżeli dostarczone </w:t>
      </w:r>
      <w:r w:rsidR="009D5585">
        <w:rPr>
          <w:rFonts w:ascii="Arial" w:hAnsi="Arial" w:cs="Arial"/>
        </w:rPr>
        <w:t>systemy i wydruki</w:t>
      </w:r>
      <w:r w:rsidRPr="009D4ADA">
        <w:rPr>
          <w:rFonts w:ascii="Arial" w:hAnsi="Arial" w:cs="Arial"/>
        </w:rPr>
        <w:t xml:space="preserve"> okażą się wadliwe to Wykonawca jest zobowiązany do ich wymiany na wolne od wad lub nieuszkodzone w ciągu 5 dni roboczych od zgłoszenia tego faktu Wykonawcy.</w:t>
      </w:r>
    </w:p>
    <w:p w14:paraId="6084E3F8" w14:textId="61945AF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wadliwe zostaną uznane w szczególności </w:t>
      </w:r>
      <w:r w:rsidR="001355AA">
        <w:rPr>
          <w:rFonts w:ascii="Arial" w:hAnsi="Arial" w:cs="Arial"/>
        </w:rPr>
        <w:t>artykuły</w:t>
      </w:r>
      <w:r w:rsidRPr="009D4ADA">
        <w:rPr>
          <w:rFonts w:ascii="Arial" w:hAnsi="Arial" w:cs="Arial"/>
        </w:rPr>
        <w:t>:</w:t>
      </w:r>
    </w:p>
    <w:p w14:paraId="652A9C20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posiadające zarysowania, przebarwienia, pęknięcia i inne uszkodzenia widoczne gołym okiem,</w:t>
      </w:r>
    </w:p>
    <w:p w14:paraId="2EB45B35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poszczególne części nie są dobrze do siebie dopasowane oraz zamocowane,</w:t>
      </w:r>
    </w:p>
    <w:p w14:paraId="581BC317" w14:textId="2EB5AEAB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elementy graficzne ścierają się, rozmazują lub zmieniają kolory</w:t>
      </w:r>
      <w:r w:rsidR="00C12216">
        <w:rPr>
          <w:rFonts w:ascii="Arial" w:hAnsi="Arial" w:cs="Arial"/>
        </w:rPr>
        <w:t>,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np. podczas pocierania palcem,</w:t>
      </w:r>
    </w:p>
    <w:p w14:paraId="3C182418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sposób wykonania i użyte materiały wywołują wątpliwości co do jakości produktu,</w:t>
      </w:r>
    </w:p>
    <w:p w14:paraId="052D854A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oznakowane niezgodnie z wymaganiami Zamawiającego.</w:t>
      </w:r>
    </w:p>
    <w:p w14:paraId="3E5F0FD2" w14:textId="731F8082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każdy dzień zwłoki w wymianie wadliwych lub uszkodzonych </w:t>
      </w:r>
      <w:r w:rsidR="001355AA">
        <w:rPr>
          <w:rFonts w:ascii="Arial" w:hAnsi="Arial" w:cs="Arial"/>
        </w:rPr>
        <w:t>materiałów</w:t>
      </w:r>
      <w:r w:rsidRPr="009D4ADA">
        <w:rPr>
          <w:rFonts w:ascii="Arial" w:hAnsi="Arial" w:cs="Arial"/>
        </w:rPr>
        <w:t>, Wykonawca zapłaci Zamawiającemu karę umowną w wysokości 1,0% wartości brutto zamówienia.</w:t>
      </w:r>
    </w:p>
    <w:p w14:paraId="5FEEBE02" w14:textId="2B558A10" w:rsidR="00C90555" w:rsidRPr="009D4AD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0" w:name="_Hlk158023511"/>
      <w:r w:rsidRPr="009D4ADA">
        <w:rPr>
          <w:rFonts w:ascii="Arial" w:hAnsi="Arial" w:cs="Arial"/>
        </w:rPr>
        <w:t xml:space="preserve">Niedostarczenie przedmiotu zamówienia we wskazanym terminie upoważnia Zamawiającego do odstąpienia od umowy z winy Wykonawcy, </w:t>
      </w:r>
      <w:r w:rsidR="00C12216">
        <w:rPr>
          <w:rFonts w:ascii="Arial" w:hAnsi="Arial" w:cs="Arial"/>
        </w:rPr>
        <w:t>jeżeli zwłoka przekroczy 10 dni</w:t>
      </w:r>
      <w:r w:rsidRPr="009D4ADA">
        <w:rPr>
          <w:rFonts w:ascii="Arial" w:hAnsi="Arial" w:cs="Arial"/>
        </w:rPr>
        <w:t xml:space="preserve">. Za każdy dzień zwłoki w realizacji usługi Wykonawca zapłaci Zamawiającemu karę umowną w wysokości 1,0% wartości brutto zamówienia. </w:t>
      </w:r>
    </w:p>
    <w:p w14:paraId="72C88097" w14:textId="2F72901F" w:rsidR="00C12216" w:rsidRPr="0017276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Kar za opóźnienia nie nalicza się, jeżeli opóźnienie wynika z przyczyn leżących po stronie Zamawiającego </w:t>
      </w:r>
      <w:r w:rsidRPr="009D4ADA">
        <w:rPr>
          <w:rFonts w:ascii="Arial" w:hAnsi="Arial" w:cs="Arial"/>
          <w:color w:val="00000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3C54652C" w14:textId="77F49F63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Odstąpienie od realizacji zamówienia z winy Wykonawcy skutkować będzie obowiązkiem zapłaty na rzecz Zamawiającego kary umownej w wysokości 20% wartości brutto zamówienia. W przypadku częściowego tylko zrealizowania umowy wysokość w/w kary umownej zostanie zmniejszona proporcjonalnie.</w:t>
      </w:r>
    </w:p>
    <w:p w14:paraId="0CBA19FC" w14:textId="5E89778F" w:rsidR="00C90555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 xml:space="preserve">Zamawiający może odstąpić od nałożenia kary lub zmniejszyć jej wymiar </w:t>
      </w:r>
      <w:r w:rsidR="00C12216">
        <w:rPr>
          <w:rFonts w:ascii="Arial" w:hAnsi="Arial" w:cs="Arial"/>
        </w:rPr>
        <w:br/>
      </w:r>
      <w:r w:rsidR="00C90555" w:rsidRPr="009D4ADA">
        <w:rPr>
          <w:rFonts w:ascii="Arial" w:hAnsi="Arial" w:cs="Arial"/>
        </w:rPr>
        <w:t xml:space="preserve">w </w:t>
      </w:r>
      <w:r w:rsidR="00D70A73" w:rsidRPr="009D4ADA">
        <w:rPr>
          <w:rFonts w:ascii="Arial" w:hAnsi="Arial" w:cs="Arial"/>
        </w:rPr>
        <w:t>szczególności,</w:t>
      </w:r>
      <w:r w:rsidR="00C90555" w:rsidRPr="009D4ADA">
        <w:rPr>
          <w:rFonts w:ascii="Arial" w:hAnsi="Arial" w:cs="Arial"/>
        </w:rPr>
        <w:t xml:space="preserve"> jeżeli Wykonawca wykaże, że zaistniałe nieprawidłowości były wynikiem okoliczności o charakterze obiektywnym, na które nie miał wpływu. Ocena należy do Zamawiającego.</w:t>
      </w:r>
    </w:p>
    <w:p w14:paraId="141EEFCA" w14:textId="027B2E43" w:rsidR="00096804" w:rsidRPr="00CA0913" w:rsidRDefault="00096804" w:rsidP="00096804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CA0913">
        <w:rPr>
          <w:rFonts w:ascii="Arial" w:hAnsi="Arial" w:cs="Arial"/>
        </w:rPr>
        <w:t xml:space="preserve">W przypadku nienależytego wykonania przedmiotu umowy Zamawiający może żądać od Wykonawcy kary umownej w wysokości 10% wynagrodzenia brutto za każdy przypadek. </w:t>
      </w:r>
    </w:p>
    <w:bookmarkEnd w:id="0"/>
    <w:p w14:paraId="5A839995" w14:textId="431E47C6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 szkody powstałe wskutek nienależytego opakowania odpowiedzialność ponosi Wykonawca.</w:t>
      </w:r>
    </w:p>
    <w:p w14:paraId="05A7DC73" w14:textId="7BB442C1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1" w:name="_Hlk158025613"/>
      <w:r>
        <w:rPr>
          <w:rFonts w:ascii="Arial" w:hAnsi="Arial" w:cs="Arial"/>
        </w:rPr>
        <w:lastRenderedPageBreak/>
        <w:t xml:space="preserve"> </w:t>
      </w:r>
      <w:r w:rsidR="00C90555" w:rsidRPr="009D4ADA">
        <w:rPr>
          <w:rFonts w:ascii="Arial" w:hAnsi="Arial" w:cs="Arial"/>
        </w:rPr>
        <w:t>Zamawiający ma prawo do potrącenia należnych mu kar umownych z faktury przedstawionej do rozliczenia.</w:t>
      </w:r>
    </w:p>
    <w:bookmarkEnd w:id="1"/>
    <w:p w14:paraId="13C0C9CC" w14:textId="4D71DF6C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Zamawiający zastrzega sobie prawo dochodzenia na zasadach ogólnych odszkodowania przewyższającego kwotę zastrzeżonych kar umownych.</w:t>
      </w:r>
    </w:p>
    <w:p w14:paraId="660A5C6B" w14:textId="24950F13" w:rsidR="00C90555" w:rsidRPr="009D4ADA" w:rsidRDefault="0017276A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C90555" w:rsidRPr="009D4ADA">
        <w:rPr>
          <w:rFonts w:ascii="Arial" w:hAnsi="Arial" w:cs="Arial"/>
          <w:color w:val="000000"/>
        </w:rPr>
        <w:t>Zabrania się cesji wierzytelności wynikających z niniejszej umowy na osoby trzecie.</w:t>
      </w:r>
    </w:p>
    <w:p w14:paraId="36884F63" w14:textId="05700168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Ewentualne spory wynikłe na tle realizacji niniejszej umowy rozstrzygnie Sąd właściwy dla siedziby</w:t>
      </w:r>
      <w:r w:rsidR="00C90555" w:rsidRPr="009D4ADA">
        <w:rPr>
          <w:rFonts w:ascii="Arial" w:hAnsi="Arial" w:cs="Arial"/>
          <w:b/>
        </w:rPr>
        <w:t xml:space="preserve"> </w:t>
      </w:r>
      <w:r w:rsidR="00C90555" w:rsidRPr="009D4ADA">
        <w:rPr>
          <w:rFonts w:ascii="Arial" w:hAnsi="Arial" w:cs="Arial"/>
        </w:rPr>
        <w:t>Zamawiającego.</w:t>
      </w:r>
    </w:p>
    <w:p w14:paraId="4FF697FB" w14:textId="77777777" w:rsidR="00482AE5" w:rsidRPr="009D4ADA" w:rsidRDefault="00482AE5" w:rsidP="00D70A73">
      <w:pPr>
        <w:spacing w:line="276" w:lineRule="auto"/>
        <w:rPr>
          <w:rFonts w:ascii="Arial" w:hAnsi="Arial" w:cs="Arial"/>
        </w:rPr>
      </w:pPr>
    </w:p>
    <w:p w14:paraId="7AAF5DAD" w14:textId="77777777" w:rsidR="00C90555" w:rsidRPr="00C12216" w:rsidRDefault="00C90555" w:rsidP="00B6457E">
      <w:pPr>
        <w:numPr>
          <w:ilvl w:val="0"/>
          <w:numId w:val="18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C12216">
        <w:rPr>
          <w:rFonts w:ascii="Arial" w:hAnsi="Arial" w:cs="Arial"/>
          <w:b/>
        </w:rPr>
        <w:t>PRZYGOTOWANIE OFERTY</w:t>
      </w:r>
      <w:r w:rsidRPr="00C12216">
        <w:rPr>
          <w:rFonts w:ascii="Arial" w:hAnsi="Arial" w:cs="Arial"/>
        </w:rPr>
        <w:t xml:space="preserve"> </w:t>
      </w:r>
    </w:p>
    <w:p w14:paraId="77237F90" w14:textId="13912340" w:rsid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C12216">
        <w:rPr>
          <w:rFonts w:ascii="Arial" w:hAnsi="Arial" w:cs="Arial"/>
          <w:bCs/>
          <w:sz w:val="24"/>
          <w:szCs w:val="24"/>
        </w:rPr>
        <w:t>Oferty należy przesłać na formularzu ofertowym (Załącznik nr 1), w formie elektronicznej jako skan na adres</w:t>
      </w:r>
      <w:r w:rsidR="00C12216">
        <w:rPr>
          <w:rFonts w:ascii="Arial" w:hAnsi="Arial" w:cs="Arial"/>
          <w:bCs/>
          <w:sz w:val="24"/>
          <w:szCs w:val="24"/>
        </w:rPr>
        <w:t>: wup.fel@wup.lodz.pl</w:t>
      </w:r>
      <w:r w:rsidRPr="00A15462">
        <w:rPr>
          <w:rStyle w:val="Hipercze"/>
          <w:rFonts w:ascii="Arial" w:hAnsi="Arial" w:cs="Arial"/>
          <w:sz w:val="24"/>
          <w:szCs w:val="24"/>
          <w:u w:val="none"/>
        </w:rPr>
        <w:t xml:space="preserve"> </w:t>
      </w:r>
      <w:r w:rsidRPr="00C12216">
        <w:rPr>
          <w:rFonts w:ascii="Arial" w:hAnsi="Arial" w:cs="Arial"/>
          <w:bCs/>
          <w:sz w:val="24"/>
          <w:szCs w:val="24"/>
        </w:rPr>
        <w:t xml:space="preserve">do </w:t>
      </w:r>
      <w:r w:rsidRPr="00863EB2">
        <w:rPr>
          <w:rFonts w:ascii="Arial" w:hAnsi="Arial" w:cs="Arial"/>
          <w:bCs/>
          <w:sz w:val="24"/>
          <w:szCs w:val="24"/>
        </w:rPr>
        <w:t xml:space="preserve">dnia </w:t>
      </w:r>
      <w:ins w:id="2" w:author="487 0313" w:date="2026-10-01T11:09:00Z" w16du:dateUtc="2026-10-01T09:09:00Z">
        <w:r w:rsidR="00DD6753">
          <w:rPr>
            <w:rFonts w:ascii="Arial" w:hAnsi="Arial" w:cs="Arial"/>
            <w:bCs/>
            <w:sz w:val="24"/>
            <w:szCs w:val="24"/>
          </w:rPr>
          <w:t xml:space="preserve">8 października 2026 r. </w:t>
        </w:r>
      </w:ins>
      <w:del w:id="3" w:author="487 0313" w:date="2026-10-01T11:09:00Z" w16du:dateUtc="2026-10-01T09:09:00Z">
        <w:r w:rsidR="00CA7F1C" w:rsidDel="00DD6753">
          <w:rPr>
            <w:rFonts w:ascii="Arial" w:hAnsi="Arial" w:cs="Arial"/>
            <w:b/>
            <w:sz w:val="24"/>
            <w:szCs w:val="24"/>
          </w:rPr>
          <w:delText>7 października</w:delText>
        </w:r>
        <w:r w:rsidR="00482AE5" w:rsidRPr="00863EB2" w:rsidDel="00DD6753">
          <w:rPr>
            <w:rFonts w:ascii="Arial" w:hAnsi="Arial" w:cs="Arial"/>
            <w:b/>
            <w:sz w:val="24"/>
            <w:szCs w:val="24"/>
          </w:rPr>
          <w:delText xml:space="preserve"> </w:delText>
        </w:r>
        <w:r w:rsidRPr="00863EB2" w:rsidDel="00DD6753">
          <w:rPr>
            <w:rFonts w:ascii="Arial" w:hAnsi="Arial" w:cs="Arial"/>
            <w:b/>
            <w:bCs/>
            <w:sz w:val="24"/>
            <w:szCs w:val="24"/>
          </w:rPr>
          <w:delText>202</w:delText>
        </w:r>
        <w:r w:rsidR="00D70A73" w:rsidRPr="00863EB2" w:rsidDel="00DD6753">
          <w:rPr>
            <w:rFonts w:ascii="Arial" w:hAnsi="Arial" w:cs="Arial"/>
            <w:b/>
            <w:bCs/>
            <w:sz w:val="24"/>
            <w:szCs w:val="24"/>
          </w:rPr>
          <w:delText>6</w:delText>
        </w:r>
        <w:r w:rsidRPr="00863EB2" w:rsidDel="00DD6753">
          <w:rPr>
            <w:rFonts w:ascii="Arial" w:hAnsi="Arial" w:cs="Arial"/>
            <w:b/>
            <w:bCs/>
            <w:sz w:val="24"/>
            <w:szCs w:val="24"/>
          </w:rPr>
          <w:delText xml:space="preserve"> r. </w:delText>
        </w:r>
      </w:del>
      <w:r w:rsidRPr="00863EB2">
        <w:rPr>
          <w:rFonts w:ascii="Arial" w:hAnsi="Arial" w:cs="Arial"/>
          <w:bCs/>
          <w:sz w:val="24"/>
          <w:szCs w:val="24"/>
          <w:u w:val="single"/>
        </w:rPr>
        <w:t>Oferty</w:t>
      </w:r>
      <w:r w:rsidRPr="00C12216">
        <w:rPr>
          <w:rFonts w:ascii="Arial" w:hAnsi="Arial" w:cs="Arial"/>
          <w:bCs/>
          <w:sz w:val="24"/>
          <w:szCs w:val="24"/>
          <w:u w:val="single"/>
        </w:rPr>
        <w:t xml:space="preserve"> złożone po terminie nie będą rozpatrywane.</w:t>
      </w:r>
    </w:p>
    <w:p w14:paraId="0B4230DA" w14:textId="3D1559D1" w:rsidR="00C90555" w:rsidRP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E67704">
        <w:rPr>
          <w:rFonts w:ascii="Arial" w:hAnsi="Arial" w:cs="Arial"/>
          <w:bCs/>
          <w:sz w:val="24"/>
          <w:szCs w:val="24"/>
        </w:rPr>
        <w:t xml:space="preserve">Oferty powinny zostać oznaczone w tytule wiadomości tytułem lub sygnaturą postępowania: </w:t>
      </w:r>
      <w:r w:rsidRPr="00E67704">
        <w:rPr>
          <w:rFonts w:ascii="Arial" w:hAnsi="Arial" w:cs="Arial"/>
          <w:b/>
          <w:bCs/>
          <w:sz w:val="24"/>
          <w:szCs w:val="24"/>
        </w:rPr>
        <w:t xml:space="preserve">„Oferta </w:t>
      </w:r>
      <w:r w:rsidRPr="00E67704">
        <w:rPr>
          <w:rFonts w:ascii="Arial" w:hAnsi="Arial" w:cs="Arial"/>
          <w:b/>
          <w:sz w:val="24"/>
          <w:szCs w:val="24"/>
        </w:rPr>
        <w:t xml:space="preserve">na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wykonanie i </w:t>
      </w:r>
      <w:r w:rsidR="00D70A73" w:rsidRPr="00E67704">
        <w:rPr>
          <w:rFonts w:ascii="Arial" w:hAnsi="Arial" w:cs="Arial"/>
          <w:b/>
          <w:sz w:val="24"/>
          <w:szCs w:val="24"/>
        </w:rPr>
        <w:t>dostawę</w:t>
      </w:r>
      <w:r w:rsidRPr="00E67704">
        <w:rPr>
          <w:rFonts w:ascii="Arial" w:hAnsi="Arial" w:cs="Arial"/>
          <w:b/>
          <w:sz w:val="24"/>
          <w:szCs w:val="24"/>
        </w:rPr>
        <w:t xml:space="preserve">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systemów wystawienniczych </w:t>
      </w:r>
      <w:r w:rsidR="00DF5069" w:rsidRPr="00E67704">
        <w:rPr>
          <w:rFonts w:ascii="Arial" w:hAnsi="Arial" w:cs="Arial"/>
          <w:b/>
          <w:sz w:val="24"/>
          <w:szCs w:val="24"/>
        </w:rPr>
        <w:br/>
      </w:r>
      <w:r w:rsidR="00C12216" w:rsidRPr="00E67704">
        <w:rPr>
          <w:rFonts w:ascii="Arial" w:hAnsi="Arial" w:cs="Arial"/>
          <w:b/>
          <w:sz w:val="24"/>
          <w:szCs w:val="24"/>
        </w:rPr>
        <w:t>w ramach promocji programu Fundusze Europejskie dla Łódzkiego 2021</w:t>
      </w:r>
      <w:r w:rsidR="00A15462" w:rsidRPr="00E67704">
        <w:rPr>
          <w:rFonts w:ascii="Arial" w:hAnsi="Arial" w:cs="Arial"/>
          <w:b/>
          <w:sz w:val="24"/>
          <w:szCs w:val="24"/>
        </w:rPr>
        <w:t>-</w:t>
      </w:r>
      <w:r w:rsidR="00C12216" w:rsidRPr="00E67704">
        <w:rPr>
          <w:rFonts w:ascii="Arial" w:hAnsi="Arial" w:cs="Arial"/>
          <w:b/>
          <w:sz w:val="24"/>
          <w:szCs w:val="24"/>
        </w:rPr>
        <w:t>2027</w:t>
      </w:r>
      <w:r w:rsidR="00A15462" w:rsidRPr="00E67704">
        <w:rPr>
          <w:rFonts w:ascii="Arial" w:hAnsi="Arial" w:cs="Arial"/>
          <w:b/>
          <w:sz w:val="24"/>
          <w:szCs w:val="24"/>
        </w:rPr>
        <w:t>,</w:t>
      </w:r>
      <w:r w:rsidR="00C12216" w:rsidRPr="00E67704">
        <w:rPr>
          <w:rFonts w:ascii="Arial" w:hAnsi="Arial" w:cs="Arial"/>
          <w:b/>
          <w:sz w:val="24"/>
          <w:szCs w:val="24"/>
        </w:rPr>
        <w:t xml:space="preserve"> </w:t>
      </w:r>
      <w:r w:rsidR="007E3C59" w:rsidRPr="00E67704">
        <w:rPr>
          <w:rFonts w:ascii="Arial" w:hAnsi="Arial" w:cs="Arial"/>
          <w:b/>
          <w:sz w:val="24"/>
          <w:szCs w:val="24"/>
        </w:rPr>
        <w:br/>
      </w:r>
      <w:r w:rsidR="00E67704" w:rsidRPr="00E67704">
        <w:rPr>
          <w:rFonts w:ascii="Arial" w:hAnsi="Arial" w:cs="Arial"/>
          <w:b/>
          <w:bCs/>
          <w:sz w:val="24"/>
          <w:szCs w:val="24"/>
        </w:rPr>
        <w:t>sygn. SP-179/26-DST/59</w:t>
      </w:r>
      <w:r w:rsidR="00C12216" w:rsidRPr="00E67704">
        <w:rPr>
          <w:rFonts w:ascii="Arial" w:hAnsi="Arial" w:cs="Arial"/>
          <w:b/>
          <w:sz w:val="24"/>
          <w:szCs w:val="24"/>
        </w:rPr>
        <w:t>”</w:t>
      </w:r>
    </w:p>
    <w:p w14:paraId="0558C097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38E10678" w14:textId="5685A96B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Oferta powinna być kompletna, tzn. zawierać całościowo wypełniony formularz oferty (Załącznik nr 1).</w:t>
      </w:r>
      <w:r w:rsidR="00665916">
        <w:rPr>
          <w:rFonts w:ascii="Arial" w:hAnsi="Arial" w:cs="Arial"/>
          <w:bCs/>
        </w:rPr>
        <w:t xml:space="preserve"> </w:t>
      </w:r>
    </w:p>
    <w:p w14:paraId="2BC20A7A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Treść oferty musi odpowiadać treści niniejszego zapytania ofertowego.</w:t>
      </w:r>
    </w:p>
    <w:p w14:paraId="4E18BED7" w14:textId="7FE8056E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bookmarkStart w:id="4" w:name="_Hlk158019195"/>
      <w:r w:rsidRPr="009D4ADA">
        <w:rPr>
          <w:rFonts w:ascii="Arial" w:hAnsi="Arial" w:cs="Arial"/>
          <w:bCs/>
        </w:rPr>
        <w:t xml:space="preserve">Oferta powinna być podpisana przez osobę upoważnioną do składania ofert oraz opieczętowana pieczątką podmiotu biorącego udział w zapytaniu ofertowym.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 xml:space="preserve">W przypadku podpisania oferty przez pełnomocnika należy dołączyć dokument, </w:t>
      </w:r>
      <w:r w:rsidR="007E3C59">
        <w:rPr>
          <w:rFonts w:ascii="Arial" w:hAnsi="Arial" w:cs="Arial"/>
          <w:u w:val="single"/>
        </w:rPr>
        <w:br/>
      </w:r>
      <w:r w:rsidRPr="009D4ADA">
        <w:rPr>
          <w:rFonts w:ascii="Arial" w:hAnsi="Arial" w:cs="Arial"/>
          <w:u w:val="single"/>
        </w:rPr>
        <w:t>z którego wynika upoważnienie do reprezentacji Wykonawcy.</w:t>
      </w:r>
      <w:r w:rsidRPr="007E3C59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  <w:color w:val="000000" w:themeColor="text1"/>
        </w:rPr>
        <w:t>Upoważnienie można dosłać najpóźniej do godziny 23:59 dnia, w którym upływa czas na złożenie oferty.</w:t>
      </w:r>
      <w:r w:rsidRPr="009D4ADA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4"/>
    <w:p w14:paraId="265E13C0" w14:textId="77777777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022877D5" w14:textId="027DAED7" w:rsidR="00C90555" w:rsidRPr="009D4ADA" w:rsidRDefault="00BC2B90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może złożyć ofertę na </w:t>
      </w:r>
      <w:r w:rsidR="00665916">
        <w:rPr>
          <w:rFonts w:ascii="Arial" w:hAnsi="Arial" w:cs="Arial"/>
          <w:bCs/>
        </w:rPr>
        <w:t xml:space="preserve">część I lub na część II lub na część I </w:t>
      </w:r>
      <w:proofErr w:type="spellStart"/>
      <w:r w:rsidR="00665916">
        <w:rPr>
          <w:rFonts w:ascii="Arial" w:hAnsi="Arial" w:cs="Arial"/>
          <w:bCs/>
        </w:rPr>
        <w:t>i</w:t>
      </w:r>
      <w:proofErr w:type="spellEnd"/>
      <w:r w:rsidR="00665916">
        <w:rPr>
          <w:rFonts w:ascii="Arial" w:hAnsi="Arial" w:cs="Arial"/>
          <w:bCs/>
        </w:rPr>
        <w:t xml:space="preserve"> II </w:t>
      </w:r>
      <w:r w:rsidRPr="00BC2B90">
        <w:rPr>
          <w:rFonts w:ascii="Arial" w:hAnsi="Arial" w:cs="Arial"/>
          <w:bCs/>
        </w:rPr>
        <w:t>zamówienia.</w:t>
      </w:r>
    </w:p>
    <w:p w14:paraId="6589DA01" w14:textId="3612002F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="00BC2B90">
        <w:rPr>
          <w:rFonts w:ascii="Arial" w:hAnsi="Arial" w:cs="Arial"/>
        </w:rPr>
        <w:t>ferty</w:t>
      </w:r>
      <w:r w:rsidRPr="009D4ADA">
        <w:rPr>
          <w:rFonts w:ascii="Arial" w:hAnsi="Arial" w:cs="Arial"/>
        </w:rPr>
        <w:t xml:space="preserve">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747D37F9" w14:textId="03253C15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 xml:space="preserve">Wybór oferty nie może prowadzić do powstania obowiązku podatkowego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1E6164E3" w14:textId="25E4795A" w:rsidR="00CA7F1C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Osobami do kontaktu są Pani </w:t>
      </w:r>
      <w:r w:rsidR="00BC2B90">
        <w:rPr>
          <w:rFonts w:ascii="Arial" w:hAnsi="Arial" w:cs="Arial"/>
          <w:bCs/>
        </w:rPr>
        <w:t>Małgorzata Garstka</w:t>
      </w:r>
      <w:r w:rsidR="00A15462">
        <w:rPr>
          <w:rFonts w:ascii="Arial" w:hAnsi="Arial" w:cs="Arial"/>
          <w:bCs/>
        </w:rPr>
        <w:t>-</w:t>
      </w:r>
      <w:r w:rsidR="00BC2B90">
        <w:rPr>
          <w:rFonts w:ascii="Arial" w:hAnsi="Arial" w:cs="Arial"/>
          <w:bCs/>
        </w:rPr>
        <w:t>Kozłowska</w:t>
      </w:r>
      <w:r w:rsidR="00CA7F1C">
        <w:rPr>
          <w:rFonts w:ascii="Arial" w:hAnsi="Arial" w:cs="Arial"/>
          <w:bCs/>
        </w:rPr>
        <w:t xml:space="preserve"> i Pani Ewa Pflaume</w:t>
      </w:r>
      <w:r w:rsidRPr="009D4ADA">
        <w:rPr>
          <w:rFonts w:ascii="Arial" w:hAnsi="Arial" w:cs="Arial"/>
          <w:bCs/>
        </w:rPr>
        <w:t xml:space="preserve"> </w:t>
      </w:r>
      <w:r w:rsidR="00DF506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tel. (42)</w:t>
      </w:r>
      <w:r w:rsidR="00BC2B90">
        <w:rPr>
          <w:rFonts w:ascii="Arial" w:hAnsi="Arial" w:cs="Arial"/>
          <w:bCs/>
        </w:rPr>
        <w:t xml:space="preserve"> </w:t>
      </w:r>
      <w:r w:rsidR="00BC2B90" w:rsidRPr="00BC2B90">
        <w:rPr>
          <w:rFonts w:ascii="Arial" w:hAnsi="Arial" w:cs="Arial"/>
          <w:bCs/>
        </w:rPr>
        <w:t>42 638 91 39</w:t>
      </w:r>
      <w:r w:rsidR="00CA7F1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</w:p>
    <w:p w14:paraId="02D9339D" w14:textId="4B78E1DD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 xml:space="preserve">Pytania dotyczące przedmiotowego postępowania należy kierować wyłącznie na adres e-mail: </w:t>
      </w:r>
      <w:r w:rsidR="00BC2B90">
        <w:rPr>
          <w:rFonts w:ascii="Arial" w:hAnsi="Arial" w:cs="Arial"/>
          <w:bCs/>
        </w:rPr>
        <w:t>wup.fel@wup.lodz.pl</w:t>
      </w:r>
      <w:hyperlink r:id="rId14" w:history="1"/>
      <w:r w:rsidRPr="009D4ADA">
        <w:rPr>
          <w:rFonts w:ascii="Arial" w:hAnsi="Arial" w:cs="Arial"/>
          <w:bCs/>
        </w:rPr>
        <w:t xml:space="preserve"> w godz. 08:00</w:t>
      </w:r>
      <w:r w:rsidR="00A15462">
        <w:rPr>
          <w:rFonts w:ascii="Arial" w:hAnsi="Arial" w:cs="Arial"/>
          <w:bCs/>
        </w:rPr>
        <w:t>-</w:t>
      </w:r>
      <w:r w:rsidRPr="009D4ADA">
        <w:rPr>
          <w:rFonts w:ascii="Arial" w:hAnsi="Arial" w:cs="Arial"/>
          <w:bCs/>
        </w:rPr>
        <w:t xml:space="preserve">16:00 z dopiskiem </w:t>
      </w:r>
      <w:r w:rsidRPr="00863EB2">
        <w:rPr>
          <w:rFonts w:ascii="Arial" w:hAnsi="Arial" w:cs="Arial"/>
          <w:b/>
          <w:bCs/>
        </w:rPr>
        <w:t xml:space="preserve">„Pytania do postępowania na </w:t>
      </w:r>
      <w:r w:rsidR="00CA7F1C">
        <w:rPr>
          <w:rFonts w:ascii="Arial" w:hAnsi="Arial" w:cs="Arial"/>
          <w:b/>
          <w:bCs/>
        </w:rPr>
        <w:t xml:space="preserve">wykonanie i </w:t>
      </w:r>
      <w:r w:rsidR="00D72A74" w:rsidRPr="00863EB2">
        <w:rPr>
          <w:rFonts w:ascii="Arial" w:hAnsi="Arial" w:cs="Arial"/>
          <w:b/>
          <w:bCs/>
        </w:rPr>
        <w:t xml:space="preserve">dostawę </w:t>
      </w:r>
      <w:r w:rsidR="00CA7F1C">
        <w:rPr>
          <w:rFonts w:ascii="Arial" w:hAnsi="Arial" w:cs="Arial"/>
          <w:b/>
        </w:rPr>
        <w:t>systemów wystawienniczych</w:t>
      </w:r>
      <w:r w:rsidR="00BC2B90" w:rsidRPr="00863EB2">
        <w:rPr>
          <w:rFonts w:ascii="Arial" w:hAnsi="Arial" w:cs="Arial"/>
          <w:b/>
        </w:rPr>
        <w:t xml:space="preserve"> dla Wojewódzkiego Urzędu Pracy w Łodzi </w:t>
      </w:r>
      <w:r w:rsidR="008F1867" w:rsidRPr="00863EB2">
        <w:rPr>
          <w:rFonts w:ascii="Arial" w:hAnsi="Arial" w:cs="Arial"/>
          <w:b/>
        </w:rPr>
        <w:t>w celu</w:t>
      </w:r>
      <w:r w:rsidR="00BC2B90" w:rsidRPr="00863EB2">
        <w:rPr>
          <w:rFonts w:ascii="Arial" w:hAnsi="Arial" w:cs="Arial"/>
          <w:b/>
        </w:rPr>
        <w:t xml:space="preserve"> promocji Fundusz</w:t>
      </w:r>
      <w:r w:rsidR="008F1867" w:rsidRPr="00863EB2">
        <w:rPr>
          <w:rFonts w:ascii="Arial" w:hAnsi="Arial" w:cs="Arial"/>
          <w:b/>
        </w:rPr>
        <w:t>y</w:t>
      </w:r>
      <w:r w:rsidR="00BC2B90" w:rsidRPr="00863EB2">
        <w:rPr>
          <w:rFonts w:ascii="Arial" w:hAnsi="Arial" w:cs="Arial"/>
          <w:b/>
        </w:rPr>
        <w:t xml:space="preserve"> Europejski</w:t>
      </w:r>
      <w:r w:rsidR="008F1867" w:rsidRPr="00863EB2">
        <w:rPr>
          <w:rFonts w:ascii="Arial" w:hAnsi="Arial" w:cs="Arial"/>
          <w:b/>
        </w:rPr>
        <w:t>ch</w:t>
      </w:r>
      <w:r w:rsidR="00BC2B90" w:rsidRPr="00863EB2">
        <w:rPr>
          <w:rFonts w:ascii="Arial" w:hAnsi="Arial" w:cs="Arial"/>
          <w:b/>
        </w:rPr>
        <w:t xml:space="preserve"> dla Łódzkiego 2021</w:t>
      </w:r>
      <w:r w:rsidR="00A15462" w:rsidRPr="00863EB2">
        <w:rPr>
          <w:rFonts w:ascii="Arial" w:hAnsi="Arial" w:cs="Arial"/>
          <w:b/>
        </w:rPr>
        <w:t>-</w:t>
      </w:r>
      <w:r w:rsidR="00BC2B90" w:rsidRPr="00863EB2">
        <w:rPr>
          <w:rFonts w:ascii="Arial" w:hAnsi="Arial" w:cs="Arial"/>
          <w:b/>
        </w:rPr>
        <w:t>2027</w:t>
      </w:r>
      <w:r w:rsidRPr="00863EB2">
        <w:rPr>
          <w:rFonts w:ascii="Arial" w:hAnsi="Arial" w:cs="Arial"/>
          <w:b/>
        </w:rPr>
        <w:t>”</w:t>
      </w:r>
      <w:r w:rsidRPr="00863EB2">
        <w:rPr>
          <w:rFonts w:ascii="Arial" w:hAnsi="Arial" w:cs="Arial"/>
          <w:bCs/>
        </w:rPr>
        <w:t>. Zamawiający nie ponosi odpowiedzialności za brak odpowiedzi</w:t>
      </w:r>
      <w:r w:rsidRPr="009D4ADA">
        <w:rPr>
          <w:rFonts w:ascii="Arial" w:hAnsi="Arial" w:cs="Arial"/>
          <w:bCs/>
        </w:rPr>
        <w:t xml:space="preserve"> w przypadku pytań przesłanych na inny adres bądź bez w/w dopisku. Odpowiedzi na pytania zostaną umieszczone na stronie internetowej Zamawiającego. Zamawiający zastrzega sobie prawo do nieudzielania odpowiedzi na pytania, które wpłyną do Zamawiającego </w:t>
      </w:r>
      <w:r w:rsidR="00BC2B90">
        <w:rPr>
          <w:rFonts w:ascii="Arial" w:hAnsi="Arial" w:cs="Arial"/>
          <w:bCs/>
        </w:rPr>
        <w:t xml:space="preserve">od dnia następującego po dniu, </w:t>
      </w:r>
      <w:r w:rsidRPr="009D4ADA">
        <w:rPr>
          <w:rFonts w:ascii="Arial" w:hAnsi="Arial" w:cs="Arial"/>
          <w:bCs/>
        </w:rPr>
        <w:t>w którym upływa połowa wyznaczonego terminu składania ofert.</w:t>
      </w:r>
    </w:p>
    <w:p w14:paraId="619DADBA" w14:textId="77777777" w:rsidR="00C90555" w:rsidRPr="009D4ADA" w:rsidRDefault="00C90555" w:rsidP="003D4E0B">
      <w:pPr>
        <w:spacing w:line="276" w:lineRule="auto"/>
        <w:ind w:left="360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UWAGA! </w:t>
      </w:r>
      <w:r w:rsidRPr="009D4ADA">
        <w:rPr>
          <w:rFonts w:ascii="Arial" w:hAnsi="Arial" w:cs="Arial"/>
          <w:b/>
          <w:bCs/>
        </w:rPr>
        <w:t>Odpowiedzi udzielone na pytania są wiążące dla wszystkich uczestników postępowania</w:t>
      </w:r>
      <w:r w:rsidRPr="009D4ADA">
        <w:rPr>
          <w:rFonts w:ascii="Arial" w:hAnsi="Arial" w:cs="Arial"/>
          <w:bCs/>
        </w:rPr>
        <w:t>.</w:t>
      </w:r>
    </w:p>
    <w:p w14:paraId="791EB267" w14:textId="7646ADCB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</w:t>
      </w:r>
      <w:r w:rsid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</w:rPr>
        <w:t>przedłużenia terminu składania ofert oraz unieważnienia postępowania (w całości lub części) bez ponoszenia jakichkolwiek skutków prawnych i finansowych, bez podania przyczyny.</w:t>
      </w:r>
    </w:p>
    <w:p w14:paraId="29AF1799" w14:textId="72331660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</w:t>
      </w:r>
      <w:r w:rsidR="00BC2B90">
        <w:rPr>
          <w:rFonts w:ascii="Arial" w:hAnsi="Arial" w:cs="Arial"/>
          <w:b/>
          <w:bCs/>
        </w:rPr>
        <w:t xml:space="preserve"> lub jego część/części</w:t>
      </w:r>
      <w:r w:rsidRPr="009D4ADA">
        <w:rPr>
          <w:rFonts w:ascii="Arial" w:hAnsi="Arial" w:cs="Arial"/>
          <w:b/>
          <w:bCs/>
        </w:rPr>
        <w:t xml:space="preserve"> w szczególności </w:t>
      </w:r>
      <w:r w:rsidR="00BC2B90">
        <w:rPr>
          <w:rFonts w:ascii="Arial" w:hAnsi="Arial" w:cs="Arial"/>
          <w:b/>
          <w:bCs/>
        </w:rPr>
        <w:br/>
      </w:r>
      <w:r w:rsidRPr="009D4ADA">
        <w:rPr>
          <w:rFonts w:ascii="Arial" w:hAnsi="Arial" w:cs="Arial"/>
          <w:b/>
          <w:bCs/>
        </w:rPr>
        <w:t>w następujących przypadkach:</w:t>
      </w:r>
    </w:p>
    <w:p w14:paraId="3D291DED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D6DE2AA" w14:textId="467EB37E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</w:t>
      </w:r>
      <w:r w:rsidR="00BC2B90">
        <w:rPr>
          <w:rFonts w:ascii="Arial" w:hAnsi="Arial" w:cs="Arial"/>
          <w:bCs/>
        </w:rPr>
        <w:t xml:space="preserve">mawiający zamierza przeznaczyć </w:t>
      </w:r>
      <w:r w:rsidRPr="009D4ADA">
        <w:rPr>
          <w:rFonts w:ascii="Arial" w:hAnsi="Arial" w:cs="Arial"/>
          <w:bCs/>
        </w:rPr>
        <w:t xml:space="preserve">na sfinansowanie zamówienia, chyba że może zwiększyć tę kwotę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do ceny najkorzystniejszej oferty,</w:t>
      </w:r>
    </w:p>
    <w:p w14:paraId="2B9D7E3C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142FDD70" w14:textId="77777777" w:rsidR="0017276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36FE7C1A" w14:textId="77777777" w:rsid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może unieważnić postępowanie z przyczyn innych niż podane powyżej.</w:t>
      </w:r>
    </w:p>
    <w:p w14:paraId="2CEE5BFC" w14:textId="5BEBB122" w:rsidR="00BC2B90" w:rsidRP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nie jest zobowiązany do podawania przyczyny unieważnienia postępowania.</w:t>
      </w:r>
    </w:p>
    <w:p w14:paraId="3193429A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Informacja o ewentualnych zmianach zamieszczona zostanie niezwłocznie na stronie internetowej Zamawiającego</w:t>
      </w:r>
    </w:p>
    <w:p w14:paraId="796EDE7D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2D5A6BBB" w14:textId="77777777" w:rsidR="00C90555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0E3A467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</w:t>
      </w:r>
      <w:r w:rsidRPr="009D4ADA">
        <w:rPr>
          <w:rFonts w:ascii="Arial" w:hAnsi="Arial" w:cs="Arial"/>
          <w:bCs/>
        </w:rPr>
        <w:lastRenderedPageBreak/>
        <w:t xml:space="preserve">związanych w szczególności z użyciem odpowiednich logotypów oraz wystawieniem faktury. </w:t>
      </w:r>
    </w:p>
    <w:p w14:paraId="3826B120" w14:textId="526C94F7" w:rsidR="00C90555" w:rsidRPr="00BC2B90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rachunkowych dokonanych poprawek, oraz innych omyłek niepowodujących istotnych zmian w treści oferty, z </w:t>
      </w:r>
      <w:r w:rsidR="00D72A74" w:rsidRPr="009D4ADA">
        <w:rPr>
          <w:rFonts w:ascii="Arial" w:hAnsi="Arial" w:cs="Arial"/>
          <w:bCs/>
        </w:rPr>
        <w:t>zastrzeżeniem,</w:t>
      </w:r>
      <w:r w:rsidRPr="009D4ADA">
        <w:rPr>
          <w:rFonts w:ascii="Arial" w:hAnsi="Arial" w:cs="Arial"/>
          <w:bCs/>
        </w:rPr>
        <w:t xml:space="preserve">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46A65C8F" w14:textId="33F6F2E0" w:rsidR="004042A1" w:rsidRDefault="004042A1" w:rsidP="00CA7F1C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odrzuci ofertę, jeżeli:</w:t>
      </w:r>
    </w:p>
    <w:p w14:paraId="7D095A94" w14:textId="49102625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została złożona przez Wykonawcę niespełniającego warunków udziału </w:t>
      </w:r>
      <w:r w:rsidR="00DF5069">
        <w:rPr>
          <w:rFonts w:ascii="Arial" w:hAnsi="Arial" w:cs="Arial"/>
        </w:rPr>
        <w:br/>
      </w:r>
      <w:r w:rsidRPr="008F1867">
        <w:rPr>
          <w:rFonts w:ascii="Arial" w:hAnsi="Arial" w:cs="Arial"/>
        </w:rPr>
        <w:t>w postępowaniu,</w:t>
      </w:r>
    </w:p>
    <w:p w14:paraId="6AE4DFBE" w14:textId="1F2F8F1E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jej treść nie odpowiada treści niniejszego zapytania, z zastrzeżeniem oczywistych omyłek pisarskich lub rachunkowych, które podlegać będą poprawianiu (w szczególności oferta będzie niekompletna; nie będzie zawierać wymaganych w niniejszym zapytaniu danych, dokumentów),</w:t>
      </w:r>
    </w:p>
    <w:p w14:paraId="641740FE" w14:textId="278EB6A4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zawiera błędy w obliczeniu ceny lub kosztu,</w:t>
      </w:r>
    </w:p>
    <w:p w14:paraId="6B254AB4" w14:textId="23046F6F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jest nieważna na podstawie odrębnych przepisów (w </w:t>
      </w:r>
      <w:r w:rsidR="00D72A74" w:rsidRPr="008F1867">
        <w:rPr>
          <w:rFonts w:ascii="Arial" w:hAnsi="Arial" w:cs="Arial"/>
        </w:rPr>
        <w:t>szczególności,</w:t>
      </w:r>
      <w:r w:rsidRPr="008F1867">
        <w:rPr>
          <w:rFonts w:ascii="Arial" w:hAnsi="Arial" w:cs="Arial"/>
        </w:rPr>
        <w:t xml:space="preserve"> jeżeli formularz oferty nie zostanie podpisany),</w:t>
      </w:r>
    </w:p>
    <w:p w14:paraId="10AFD3F4" w14:textId="6BDE925B" w:rsidR="004042A1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jeżeli oferta zostanie złożona po terminie lub w niewłaściwy sposób.</w:t>
      </w:r>
    </w:p>
    <w:p w14:paraId="2F799ACF" w14:textId="77777777" w:rsidR="00863EB2" w:rsidRDefault="00863EB2" w:rsidP="00CA7F1C">
      <w:pPr>
        <w:spacing w:line="276" w:lineRule="auto"/>
        <w:rPr>
          <w:rFonts w:ascii="Arial" w:hAnsi="Arial" w:cs="Arial"/>
        </w:rPr>
      </w:pPr>
    </w:p>
    <w:p w14:paraId="4462F528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UWAGA</w:t>
      </w:r>
      <w:r w:rsidRPr="004042A1">
        <w:rPr>
          <w:rFonts w:ascii="Arial" w:hAnsi="Arial" w:cs="Arial"/>
        </w:rPr>
        <w:tab/>
      </w:r>
    </w:p>
    <w:p w14:paraId="2363DE3E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Zamawiający nie przewiduje uzupełniania dokumentów w przedmiotowym postępowaniu.</w:t>
      </w:r>
    </w:p>
    <w:p w14:paraId="7BF74E53" w14:textId="2AA92481" w:rsidR="0017276A" w:rsidRDefault="0017276A" w:rsidP="00B6457E">
      <w:pPr>
        <w:spacing w:line="276" w:lineRule="auto"/>
        <w:rPr>
          <w:rFonts w:ascii="Arial" w:hAnsi="Arial" w:cs="Arial"/>
          <w:bCs/>
        </w:rPr>
      </w:pPr>
    </w:p>
    <w:p w14:paraId="35EA3DC3" w14:textId="77777777" w:rsidR="00665916" w:rsidRPr="009D4ADA" w:rsidRDefault="00665916" w:rsidP="00B6457E">
      <w:pPr>
        <w:spacing w:line="276" w:lineRule="auto"/>
        <w:rPr>
          <w:rFonts w:ascii="Arial" w:hAnsi="Arial" w:cs="Arial"/>
          <w:bCs/>
        </w:rPr>
      </w:pPr>
    </w:p>
    <w:p w14:paraId="43EE698F" w14:textId="77777777" w:rsidR="00C90555" w:rsidRPr="009D4ADA" w:rsidRDefault="00C90555" w:rsidP="00B6457E">
      <w:pPr>
        <w:numPr>
          <w:ilvl w:val="0"/>
          <w:numId w:val="19"/>
        </w:numPr>
        <w:spacing w:line="276" w:lineRule="auto"/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2C5462AD" w14:textId="77777777" w:rsidR="00C90555" w:rsidRPr="009D4ADA" w:rsidRDefault="00C90555" w:rsidP="00B6457E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27776A80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 (Dz. Urz. UE L 119 z 04.05.2016, str. 1), zwanym dalej „RODO”,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Zamawiający informuje, że: </w:t>
      </w:r>
    </w:p>
    <w:p w14:paraId="2B3D7E8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/>
        <w:jc w:val="left"/>
        <w:rPr>
          <w:rFonts w:ascii="Arial" w:hAnsi="Arial" w:cs="Arial"/>
        </w:rPr>
      </w:pPr>
      <w:bookmarkStart w:id="5" w:name="_Hlk157590592"/>
      <w:r w:rsidRPr="00BD0F16">
        <w:rPr>
          <w:rFonts w:ascii="Arial" w:hAnsi="Arial" w:cs="Arial"/>
        </w:rPr>
        <w:t>administratorem danych osobowych zawartych w dokumentacji postępowania jest :</w:t>
      </w:r>
    </w:p>
    <w:p w14:paraId="712AD1B5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14:paraId="12BC0B76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5"/>
    <w:p w14:paraId="53106756" w14:textId="05B8B5A8" w:rsidR="00A15462" w:rsidRPr="00D1493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inspektorem ochrony danych osobowych w </w:t>
      </w:r>
      <w:r w:rsidRPr="00BD0F16">
        <w:rPr>
          <w:rFonts w:ascii="Arial" w:hAnsi="Arial" w:cs="Arial"/>
          <w:i/>
        </w:rPr>
        <w:t>Wojewódzkim Urzędzie Pracy w Łodzi</w:t>
      </w:r>
      <w:r w:rsidRPr="00BD0F16">
        <w:rPr>
          <w:rFonts w:ascii="Arial" w:hAnsi="Arial" w:cs="Arial"/>
        </w:rPr>
        <w:t xml:space="preserve"> jest Pan </w:t>
      </w:r>
      <w:r w:rsidRPr="00BD0F16">
        <w:rPr>
          <w:rFonts w:ascii="Arial" w:hAnsi="Arial" w:cs="Arial"/>
          <w:i/>
          <w:lang w:val="pl-PL"/>
        </w:rPr>
        <w:t>Szymon Różycki</w:t>
      </w:r>
      <w:r w:rsidRPr="00BD0F16">
        <w:rPr>
          <w:rFonts w:ascii="Arial" w:hAnsi="Arial" w:cs="Arial"/>
          <w:i/>
        </w:rPr>
        <w:t xml:space="preserve">, </w:t>
      </w:r>
      <w:r w:rsidRPr="00BD0F16">
        <w:rPr>
          <w:rFonts w:ascii="Arial" w:hAnsi="Arial" w:cs="Arial"/>
        </w:rPr>
        <w:t xml:space="preserve">kontakt: </w:t>
      </w:r>
      <w:r w:rsidRPr="00BD0F16">
        <w:rPr>
          <w:rFonts w:ascii="Arial" w:hAnsi="Arial" w:cs="Arial"/>
          <w:i/>
        </w:rPr>
        <w:t xml:space="preserve">ochronadanych@wup.lodz.pl, nr telefonu: </w:t>
      </w:r>
      <w:r w:rsidR="007E3C59">
        <w:rPr>
          <w:rFonts w:ascii="Arial" w:hAnsi="Arial" w:cs="Arial"/>
          <w:i/>
        </w:rPr>
        <w:br/>
      </w:r>
      <w:r w:rsidRPr="00BD0F16">
        <w:rPr>
          <w:rFonts w:ascii="Arial" w:hAnsi="Arial" w:cs="Arial"/>
          <w:i/>
        </w:rPr>
        <w:t>42 663 02 71;</w:t>
      </w:r>
    </w:p>
    <w:p w14:paraId="3759344C" w14:textId="4951AE5E" w:rsidR="00A15462" w:rsidRPr="00965109" w:rsidRDefault="00A15462" w:rsidP="00B6457E">
      <w:pPr>
        <w:spacing w:line="276" w:lineRule="auto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Dane będą przetwarzane na podstawie art. 6 ust. 1 lit. c</w:t>
      </w:r>
      <w:r w:rsidRPr="00BD0F16">
        <w:rPr>
          <w:rFonts w:ascii="Arial" w:hAnsi="Arial" w:cs="Arial"/>
          <w:i/>
        </w:rPr>
        <w:t xml:space="preserve"> </w:t>
      </w:r>
      <w:r w:rsidRPr="00BD0F16">
        <w:rPr>
          <w:rFonts w:ascii="Arial" w:hAnsi="Arial" w:cs="Arial"/>
        </w:rPr>
        <w:t xml:space="preserve">RODO, w celu związanym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postępowaniem prowadzonym poza </w:t>
      </w:r>
      <w:r w:rsidRPr="00863EB2">
        <w:rPr>
          <w:rFonts w:ascii="Arial" w:hAnsi="Arial" w:cs="Arial"/>
        </w:rPr>
        <w:t xml:space="preserve">przepisami </w:t>
      </w:r>
      <w:proofErr w:type="spellStart"/>
      <w:r w:rsidRPr="00863EB2">
        <w:rPr>
          <w:rFonts w:ascii="Arial" w:hAnsi="Arial" w:cs="Arial"/>
        </w:rPr>
        <w:t>p.z.p</w:t>
      </w:r>
      <w:proofErr w:type="spellEnd"/>
      <w:r w:rsidRPr="00863EB2">
        <w:rPr>
          <w:rFonts w:ascii="Arial" w:hAnsi="Arial" w:cs="Arial"/>
        </w:rPr>
        <w:t>. na</w:t>
      </w:r>
      <w:r w:rsidR="00CA7F1C">
        <w:rPr>
          <w:rFonts w:ascii="Arial" w:hAnsi="Arial" w:cs="Arial"/>
        </w:rPr>
        <w:t xml:space="preserve"> wykonanie i</w:t>
      </w:r>
      <w:r w:rsidRPr="00863EB2">
        <w:rPr>
          <w:rFonts w:ascii="Arial" w:hAnsi="Arial" w:cs="Arial"/>
        </w:rPr>
        <w:t xml:space="preserve"> </w:t>
      </w:r>
      <w:r w:rsidR="00D72A74" w:rsidRPr="00863EB2">
        <w:rPr>
          <w:rFonts w:ascii="Arial" w:hAnsi="Arial" w:cs="Arial"/>
        </w:rPr>
        <w:t>dostawę</w:t>
      </w:r>
      <w:r w:rsidRPr="00863EB2">
        <w:rPr>
          <w:rFonts w:ascii="Arial" w:hAnsi="Arial" w:cs="Arial"/>
        </w:rPr>
        <w:t xml:space="preserve"> </w:t>
      </w:r>
      <w:r w:rsidR="00CA7F1C">
        <w:rPr>
          <w:rFonts w:ascii="Arial" w:hAnsi="Arial" w:cs="Arial"/>
        </w:rPr>
        <w:t>systemów wystawienniczych</w:t>
      </w:r>
      <w:r w:rsidRPr="00863EB2">
        <w:rPr>
          <w:rFonts w:ascii="Arial" w:hAnsi="Arial" w:cs="Arial"/>
        </w:rPr>
        <w:t xml:space="preserve"> dla Wojewódzkiego Urzędu Pracy w Łodzi w </w:t>
      </w:r>
      <w:r w:rsidR="008F1867" w:rsidRPr="00863EB2">
        <w:rPr>
          <w:rFonts w:ascii="Arial" w:hAnsi="Arial" w:cs="Arial"/>
        </w:rPr>
        <w:t>celu</w:t>
      </w:r>
      <w:r w:rsidRPr="00863EB2">
        <w:rPr>
          <w:rFonts w:ascii="Arial" w:hAnsi="Arial" w:cs="Arial"/>
        </w:rPr>
        <w:t xml:space="preserve"> promocji Fundusz</w:t>
      </w:r>
      <w:r w:rsidR="008F1867" w:rsidRPr="00863EB2">
        <w:rPr>
          <w:rFonts w:ascii="Arial" w:hAnsi="Arial" w:cs="Arial"/>
        </w:rPr>
        <w:t>y</w:t>
      </w:r>
      <w:r w:rsidRPr="00863EB2">
        <w:rPr>
          <w:rFonts w:ascii="Arial" w:hAnsi="Arial" w:cs="Arial"/>
        </w:rPr>
        <w:t xml:space="preserve"> Europejski</w:t>
      </w:r>
      <w:r w:rsidR="008F1867" w:rsidRPr="00863EB2">
        <w:rPr>
          <w:rFonts w:ascii="Arial" w:hAnsi="Arial" w:cs="Arial"/>
        </w:rPr>
        <w:t>ch</w:t>
      </w:r>
      <w:r w:rsidRPr="00863EB2">
        <w:rPr>
          <w:rFonts w:ascii="Arial" w:hAnsi="Arial" w:cs="Arial"/>
        </w:rPr>
        <w:t xml:space="preserve"> dla Łódzkiego 2021-2027, sygn</w:t>
      </w:r>
      <w:r w:rsidRPr="00863EB2">
        <w:rPr>
          <w:rFonts w:ascii="Arial" w:hAnsi="Arial" w:cs="Arial"/>
          <w:i/>
        </w:rPr>
        <w:t>.</w:t>
      </w:r>
      <w:r w:rsidR="00863EB2" w:rsidRPr="00863EB2">
        <w:t xml:space="preserve"> </w:t>
      </w:r>
      <w:r w:rsidR="008D5861" w:rsidRPr="008D5861">
        <w:rPr>
          <w:rFonts w:ascii="Arial" w:hAnsi="Arial" w:cs="Arial"/>
          <w:iCs/>
        </w:rPr>
        <w:t>SP-179/26-DST/59</w:t>
      </w:r>
      <w:r w:rsidR="008D5861">
        <w:rPr>
          <w:rFonts w:ascii="Arial" w:hAnsi="Arial" w:cs="Arial"/>
          <w:iCs/>
        </w:rPr>
        <w:t xml:space="preserve">. </w:t>
      </w:r>
      <w:r w:rsidRPr="00965109">
        <w:rPr>
          <w:rFonts w:ascii="Arial" w:hAnsi="Arial" w:cs="Arial"/>
        </w:rPr>
        <w:t xml:space="preserve">Będą one przetwarzane </w:t>
      </w:r>
      <w:r w:rsidRPr="00965109">
        <w:rPr>
          <w:rFonts w:ascii="Arial" w:hAnsi="Arial" w:cs="Arial"/>
        </w:rPr>
        <w:lastRenderedPageBreak/>
        <w:t>w celu wyłonienia wykonawcy usługi.</w:t>
      </w:r>
      <w:r w:rsidRPr="00965109">
        <w:rPr>
          <w:rFonts w:ascii="Arial" w:hAnsi="Arial" w:cs="Arial"/>
          <w:color w:val="FF0000"/>
        </w:rPr>
        <w:t xml:space="preserve"> </w:t>
      </w:r>
      <w:r w:rsidRPr="00965109">
        <w:rPr>
          <w:rFonts w:ascii="Arial" w:hAnsi="Arial" w:cs="Arial"/>
        </w:rPr>
        <w:t>Dane mogą być przekazywane je</w:t>
      </w:r>
      <w:r w:rsidR="00863EB2">
        <w:rPr>
          <w:rFonts w:ascii="Arial" w:hAnsi="Arial" w:cs="Arial"/>
        </w:rPr>
        <w:t>d</w:t>
      </w:r>
      <w:r w:rsidRPr="00965109">
        <w:rPr>
          <w:rFonts w:ascii="Arial" w:hAnsi="Arial" w:cs="Arial"/>
        </w:rPr>
        <w:t>nostkom kontrolującym prawidłowość realizacji FEŁ2027;</w:t>
      </w:r>
    </w:p>
    <w:p w14:paraId="74380A38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dane osobowe będą przechowywane do momentu wygaśnięcia obowiązku przechowywania danych wynikającego z obowiązujących przepisów prawa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>(w tym archiwizacyjnych);</w:t>
      </w:r>
    </w:p>
    <w:p w14:paraId="24ECF28B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1217D1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posiada Pani/Pan:</w:t>
      </w:r>
    </w:p>
    <w:p w14:paraId="6CC79BFC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  <w:color w:val="00B0F0"/>
        </w:rPr>
      </w:pPr>
      <w:r w:rsidRPr="00BD0F16">
        <w:rPr>
          <w:rFonts w:ascii="Arial" w:hAnsi="Arial" w:cs="Arial"/>
        </w:rPr>
        <w:t>na podstawie art. 15 RODO prawo dostępu do danych osobowych Pani/Pana dotyczących;</w:t>
      </w:r>
    </w:p>
    <w:p w14:paraId="40B81632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na podstawie art. 16 RODO prawo do sprostowania Pani/Pana danych osobowych;</w:t>
      </w:r>
    </w:p>
    <w:p w14:paraId="71385B8C" w14:textId="187CCCA4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owa w art. 18 ust. 2 RODO; </w:t>
      </w:r>
    </w:p>
    <w:p w14:paraId="1A1CEC78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62A86C91" w14:textId="77777777" w:rsidR="00A15462" w:rsidRPr="00BD0F16" w:rsidRDefault="00A15462" w:rsidP="00B6457E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nie przysługuje Pani/Panu:</w:t>
      </w:r>
    </w:p>
    <w:p w14:paraId="7259E09F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w związku z art. 17 ust. 3 lit. b, d lub e RODO prawo do usunięcia danych osobowych;</w:t>
      </w:r>
    </w:p>
    <w:p w14:paraId="7D0B2DD1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prawo do przenoszenia danych osobowych, o którym mowa w art. 20 RODO;</w:t>
      </w:r>
    </w:p>
    <w:p w14:paraId="30E9A715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0EBBA9B9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 w:hanging="357"/>
        <w:contextualSpacing w:val="0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BD0F16">
        <w:rPr>
          <w:rFonts w:ascii="Arial" w:hAnsi="Arial" w:cs="Arial"/>
        </w:rPr>
        <w:t>p.z.p</w:t>
      </w:r>
      <w:proofErr w:type="spellEnd"/>
      <w:r w:rsidRPr="00BD0F16">
        <w:rPr>
          <w:rFonts w:ascii="Arial" w:hAnsi="Arial" w:cs="Arial"/>
        </w:rPr>
        <w:t>. ani zmianą postanowień umowy oraz innych dokumentów niezbędnych do realizacji zamówienia.</w:t>
      </w:r>
    </w:p>
    <w:p w14:paraId="506AD08F" w14:textId="5013A6C6" w:rsidR="00A15462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CF1E947" w14:textId="791D32CF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7033347E" w14:textId="1112E0C5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1C45A752" w14:textId="3730A40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6011A1AE" w14:textId="1F747F6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3CA499FC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862989F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6F8FA495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E731C9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0EBFAC72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A16BCEA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52B1A096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3E880B" w14:textId="4B7B9ED8" w:rsidR="00C90555" w:rsidRDefault="00C90555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>Z</w:t>
      </w:r>
      <w:r w:rsidR="003257E3">
        <w:rPr>
          <w:rFonts w:ascii="Arial" w:hAnsi="Arial" w:cs="Arial"/>
          <w:b/>
        </w:rPr>
        <w:t xml:space="preserve">ałącznik nr 1: Formularz oferty </w:t>
      </w:r>
      <w:r w:rsidR="008F1867">
        <w:rPr>
          <w:rFonts w:ascii="Arial" w:hAnsi="Arial" w:cs="Arial"/>
          <w:b/>
        </w:rPr>
        <w:t>-</w:t>
      </w:r>
      <w:r w:rsidR="003257E3">
        <w:rPr>
          <w:rFonts w:ascii="Arial" w:hAnsi="Arial" w:cs="Arial"/>
          <w:b/>
        </w:rPr>
        <w:t xml:space="preserve"> część I zamówienia</w:t>
      </w:r>
    </w:p>
    <w:p w14:paraId="23F5E00B" w14:textId="5C7AFE67" w:rsidR="00C90555" w:rsidRDefault="00C90555" w:rsidP="00B6457E">
      <w:pPr>
        <w:spacing w:line="276" w:lineRule="auto"/>
        <w:contextualSpacing/>
        <w:rPr>
          <w:rFonts w:ascii="Arial" w:hAnsi="Arial" w:cs="Arial"/>
        </w:rPr>
      </w:pPr>
    </w:p>
    <w:p w14:paraId="2E09A252" w14:textId="77777777" w:rsidR="0025648A" w:rsidRPr="009D4ADA" w:rsidRDefault="0025648A" w:rsidP="00B6457E">
      <w:pPr>
        <w:spacing w:line="276" w:lineRule="auto"/>
        <w:contextualSpacing/>
        <w:rPr>
          <w:rFonts w:ascii="Arial" w:hAnsi="Arial" w:cs="Arial"/>
        </w:rPr>
      </w:pPr>
    </w:p>
    <w:p w14:paraId="2AA0DBDE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bookmarkStart w:id="6" w:name="_Hlk70495696"/>
      <w:r w:rsidRPr="009D4ADA">
        <w:rPr>
          <w:rFonts w:ascii="Arial" w:hAnsi="Arial" w:cs="Arial"/>
          <w:bCs/>
          <w:i/>
          <w:iCs/>
        </w:rPr>
        <w:t>……………………………….</w:t>
      </w:r>
    </w:p>
    <w:p w14:paraId="781F8D44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9D4ADA">
        <w:rPr>
          <w:rFonts w:ascii="Arial" w:hAnsi="Arial" w:cs="Arial"/>
          <w:bCs/>
          <w:i/>
          <w:iCs/>
        </w:rPr>
        <w:t xml:space="preserve"> pieczęć Wykonawcy</w:t>
      </w:r>
      <w:bookmarkEnd w:id="6"/>
    </w:p>
    <w:p w14:paraId="6D7B5DB1" w14:textId="77777777" w:rsidR="00C90555" w:rsidRDefault="00C90555" w:rsidP="00B6457E">
      <w:pPr>
        <w:spacing w:line="276" w:lineRule="auto"/>
        <w:rPr>
          <w:rFonts w:ascii="Arial" w:hAnsi="Arial" w:cs="Arial"/>
          <w:b/>
        </w:rPr>
      </w:pPr>
    </w:p>
    <w:p w14:paraId="30C6300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19F9E54" w14:textId="40C0CC87" w:rsidR="008F1867" w:rsidRDefault="00136064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27200A">
        <w:rPr>
          <w:rFonts w:ascii="Arial" w:hAnsi="Arial" w:cs="Arial"/>
          <w:b/>
          <w:bCs/>
        </w:rPr>
        <w:t>Wykonanie i d</w:t>
      </w:r>
      <w:r w:rsidR="009A5D3E">
        <w:rPr>
          <w:rFonts w:ascii="Arial" w:hAnsi="Arial" w:cs="Arial"/>
          <w:b/>
          <w:bCs/>
        </w:rPr>
        <w:t>ostawa</w:t>
      </w:r>
      <w:r w:rsidRPr="00136064">
        <w:rPr>
          <w:rFonts w:ascii="Arial" w:hAnsi="Arial" w:cs="Arial"/>
          <w:b/>
          <w:bCs/>
        </w:rPr>
        <w:t xml:space="preserve"> </w:t>
      </w:r>
      <w:r w:rsidR="0027200A"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 w:rsidR="008F1867"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 w:rsidR="008F1867"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 w:rsidR="00A927BA">
        <w:rPr>
          <w:rFonts w:ascii="Arial" w:hAnsi="Arial" w:cs="Arial"/>
          <w:b/>
          <w:bCs/>
        </w:rPr>
        <w:t>uropejski</w:t>
      </w:r>
      <w:r w:rsidR="008F1867">
        <w:rPr>
          <w:rFonts w:ascii="Arial" w:hAnsi="Arial" w:cs="Arial"/>
          <w:b/>
          <w:bCs/>
        </w:rPr>
        <w:t>ch</w:t>
      </w:r>
      <w:r w:rsidR="00A927BA">
        <w:rPr>
          <w:rFonts w:ascii="Arial" w:hAnsi="Arial" w:cs="Arial"/>
          <w:b/>
          <w:bCs/>
        </w:rPr>
        <w:t xml:space="preserve"> dla Łódzkiego 2021-</w:t>
      </w:r>
      <w:r w:rsidRPr="00136064">
        <w:rPr>
          <w:rFonts w:ascii="Arial" w:hAnsi="Arial" w:cs="Arial"/>
          <w:b/>
          <w:bCs/>
        </w:rPr>
        <w:t>2027</w:t>
      </w:r>
      <w:r w:rsidR="00C90555" w:rsidRPr="009D4ADA">
        <w:rPr>
          <w:rFonts w:ascii="Arial" w:hAnsi="Arial" w:cs="Arial"/>
          <w:b/>
          <w:bCs/>
        </w:rPr>
        <w:t>”</w:t>
      </w:r>
    </w:p>
    <w:p w14:paraId="3E2D8FED" w14:textId="602AB647" w:rsidR="00C90555" w:rsidRPr="009D4ADA" w:rsidRDefault="00B33019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 </w:t>
      </w:r>
    </w:p>
    <w:p w14:paraId="74F75BF3" w14:textId="151C48C4" w:rsidR="00C90555" w:rsidRPr="009D4ADA" w:rsidRDefault="00C90555" w:rsidP="00B6457E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</w:t>
      </w:r>
      <w:r w:rsidR="002A1B13" w:rsidRPr="00863EB2">
        <w:rPr>
          <w:rFonts w:ascii="Arial" w:hAnsi="Arial" w:cs="Arial"/>
          <w:b/>
          <w:bCs/>
        </w:rPr>
        <w:t>p</w:t>
      </w:r>
      <w:r w:rsidRPr="00863EB2">
        <w:rPr>
          <w:rFonts w:ascii="Arial" w:hAnsi="Arial" w:cs="Arial"/>
          <w:b/>
          <w:bCs/>
        </w:rPr>
        <w:t>ostępowania</w:t>
      </w:r>
      <w:r w:rsidR="002A1B13" w:rsidRPr="00863EB2">
        <w:rPr>
          <w:rFonts w:ascii="Arial" w:hAnsi="Arial" w:cs="Arial"/>
          <w:b/>
          <w:bCs/>
        </w:rPr>
        <w:t xml:space="preserve">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28431751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C90555" w:rsidRPr="009D4ADA" w14:paraId="4EE6DEA4" w14:textId="77777777" w:rsidTr="00BC2B9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0E23D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D4ADA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27007C4" w14:textId="77777777" w:rsidR="00C90555" w:rsidRPr="009D4ADA" w:rsidRDefault="00C90555" w:rsidP="00B6457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90555" w:rsidRPr="009D4ADA" w14:paraId="2A1E1114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9F81DE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EA02F7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3248B394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E5A5B6C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5E81FDB6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3BEF19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5EC3F35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626E7F95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B71EE6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CD42A7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17AE29D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44215B3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4EB5DA0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80BE438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547C3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0E2E72B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26F3D8C8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</w:rPr>
            </w:pPr>
            <w:r w:rsidRPr="009D4ADA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73D0459F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229F44A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B3EEAC6" w14:textId="1BAE242E" w:rsidR="00C90555" w:rsidRPr="009D4ADA" w:rsidRDefault="00C90555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Osoba do kontaktu 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7C16AC5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022D3DD2" w14:textId="133EDC85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3F9AC39F" w14:textId="77777777" w:rsidTr="00372052">
        <w:tc>
          <w:tcPr>
            <w:tcW w:w="3823" w:type="dxa"/>
            <w:vAlign w:val="center"/>
          </w:tcPr>
          <w:p w14:paraId="518980B9" w14:textId="1A1FE096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31C2A20" w14:textId="41F00079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5CF34BE7" w14:textId="7CB3C451" w:rsid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0A88DD34" w14:textId="4795E808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33DD3FD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F4F794A" w14:textId="0432D000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Roll-upy</w:t>
            </w:r>
            <w:proofErr w:type="spellEnd"/>
            <w:r>
              <w:rPr>
                <w:rFonts w:ascii="Arial" w:hAnsi="Arial" w:cs="Arial"/>
              </w:rPr>
              <w:t xml:space="preserve"> ze stopkami i z grafiką</w:t>
            </w:r>
          </w:p>
        </w:tc>
        <w:tc>
          <w:tcPr>
            <w:tcW w:w="850" w:type="dxa"/>
            <w:vAlign w:val="center"/>
          </w:tcPr>
          <w:p w14:paraId="16ECCD26" w14:textId="1A761B6E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1586E64D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72052" w14:paraId="762294A6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5FA7DB5" w14:textId="70055A67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27200A">
              <w:rPr>
                <w:rFonts w:ascii="Arial" w:hAnsi="Arial" w:cs="Arial"/>
              </w:rPr>
              <w:t>Roll-up</w:t>
            </w:r>
            <w:r>
              <w:rPr>
                <w:rFonts w:ascii="Arial" w:hAnsi="Arial" w:cs="Arial"/>
              </w:rPr>
              <w:t>y</w:t>
            </w:r>
            <w:proofErr w:type="spellEnd"/>
            <w:r w:rsidRPr="002720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 podstawą w kształcie łezki z grafiką</w:t>
            </w:r>
          </w:p>
        </w:tc>
        <w:tc>
          <w:tcPr>
            <w:tcW w:w="850" w:type="dxa"/>
            <w:vAlign w:val="center"/>
          </w:tcPr>
          <w:p w14:paraId="15B558B5" w14:textId="5BF4FF24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18C3F6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7200A" w14:paraId="272D3823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1AA081CB" w14:textId="113496B0" w:rsidR="0027200A" w:rsidRDefault="00BD5CB4" w:rsidP="00B6457E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Trybunka</w:t>
            </w:r>
            <w:proofErr w:type="spellEnd"/>
            <w:r>
              <w:rPr>
                <w:rFonts w:ascii="Arial" w:hAnsi="Arial" w:cs="Arial"/>
              </w:rPr>
              <w:t xml:space="preserve"> reklamowa z grafiką</w:t>
            </w:r>
          </w:p>
        </w:tc>
        <w:tc>
          <w:tcPr>
            <w:tcW w:w="850" w:type="dxa"/>
            <w:vAlign w:val="center"/>
          </w:tcPr>
          <w:p w14:paraId="1AA01973" w14:textId="3DB0BF7F" w:rsidR="0027200A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5040" w:type="dxa"/>
            <w:vAlign w:val="center"/>
          </w:tcPr>
          <w:p w14:paraId="0AFD0172" w14:textId="77777777" w:rsidR="0027200A" w:rsidRDefault="0027200A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72052" w14:paraId="0CEA14B4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7AD8DCE" w14:textId="7780FE42" w:rsidR="00372052" w:rsidRDefault="00BD5CB4" w:rsidP="00B6457E">
            <w:pPr>
              <w:spacing w:line="276" w:lineRule="auto"/>
              <w:rPr>
                <w:rFonts w:ascii="Arial" w:hAnsi="Arial" w:cs="Arial"/>
              </w:rPr>
            </w:pPr>
            <w:del w:id="7" w:author="487 0313" w:date="2026-10-01T11:09:00Z" w16du:dateUtc="2026-10-01T09:09:00Z">
              <w:r w:rsidDel="00DD6753">
                <w:rPr>
                  <w:rFonts w:ascii="Arial" w:hAnsi="Arial" w:cs="Arial"/>
                </w:rPr>
                <w:delText>Grafiki wymienne do ścianki</w:delText>
              </w:r>
            </w:del>
          </w:p>
        </w:tc>
        <w:tc>
          <w:tcPr>
            <w:tcW w:w="850" w:type="dxa"/>
            <w:vAlign w:val="center"/>
          </w:tcPr>
          <w:p w14:paraId="4825E815" w14:textId="7F47908A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del w:id="8" w:author="487 0313" w:date="2026-10-01T11:09:00Z" w16du:dateUtc="2026-10-01T09:09:00Z">
              <w:r w:rsidDel="00DD6753">
                <w:rPr>
                  <w:rFonts w:ascii="Arial" w:hAnsi="Arial" w:cs="Arial"/>
                </w:rPr>
                <w:delText>2 szt.</w:delText>
              </w:r>
            </w:del>
          </w:p>
        </w:tc>
        <w:tc>
          <w:tcPr>
            <w:tcW w:w="5040" w:type="dxa"/>
            <w:vAlign w:val="center"/>
          </w:tcPr>
          <w:p w14:paraId="71455C12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4B51207" w14:textId="77777777" w:rsidR="00372052" w:rsidRDefault="00372052" w:rsidP="00B6457E">
      <w:pPr>
        <w:spacing w:line="276" w:lineRule="auto"/>
        <w:rPr>
          <w:rFonts w:ascii="Arial" w:hAnsi="Arial" w:cs="Arial"/>
        </w:rPr>
      </w:pPr>
    </w:p>
    <w:p w14:paraId="75577447" w14:textId="2144BA8A" w:rsidR="00C90555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Oświadczam, że: </w:t>
      </w:r>
    </w:p>
    <w:p w14:paraId="07751B68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32A91E8D" w14:textId="1A1DA016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1D05E2CA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05DA1184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lastRenderedPageBreak/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>(w szczególności na podstawie art. 297 kodeksu karnego), oświadczam, że Wykonawca spełnia warunki udziału w postępowaniu o udzielenie zamówienia tj.: wobec Wykonawcy 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9DE95ED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B2A5594" w14:textId="308F8B28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2"/>
      </w:r>
    </w:p>
    <w:p w14:paraId="311AAE52" w14:textId="77777777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679E56B4" w14:textId="3D1BE276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A72C1" wp14:editId="59A0F9B4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8FD44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A72C1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5908FD44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852F3" wp14:editId="61B2DE9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8F471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852F3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48E8F471" w14:textId="77777777" w:rsidR="007E3C59" w:rsidRPr="00A91D44" w:rsidRDefault="007E3C59" w:rsidP="00C90555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1CB8BDA" w14:textId="77777777" w:rsidR="002A1B13" w:rsidRPr="009D4ADA" w:rsidRDefault="002A1B13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D60C706" w14:textId="125B07C1" w:rsidR="00B33019" w:rsidRDefault="00C90555" w:rsidP="00B6457E">
      <w:pPr>
        <w:tabs>
          <w:tab w:val="left" w:pos="5400"/>
        </w:tabs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F891" wp14:editId="40D689C0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66B9E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2F891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2BF66B9E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A884DF" w14:textId="77777777" w:rsidR="00372052" w:rsidRDefault="00372052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730F5F0E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4DB6E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C79996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E5C3AD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FEFB9F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66181C86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566969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3EE132F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D32964D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839904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FC5946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7F7BFB7" w14:textId="6D9BC849" w:rsidR="0017276A" w:rsidRDefault="0017276A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 xml:space="preserve">Załącznik nr 1: Formularz oferty </w:t>
      </w:r>
      <w:r w:rsidR="002126EA">
        <w:rPr>
          <w:rFonts w:ascii="Arial" w:hAnsi="Arial" w:cs="Arial"/>
          <w:b/>
        </w:rPr>
        <w:t xml:space="preserve">– część II zamówienia </w:t>
      </w:r>
    </w:p>
    <w:p w14:paraId="28E7F260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54A02F9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360E9D7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76FBEAF1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>……………………………….</w:t>
      </w:r>
    </w:p>
    <w:p w14:paraId="39712898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 xml:space="preserve"> pieczęć Wykonawcy</w:t>
      </w:r>
    </w:p>
    <w:p w14:paraId="452F319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3E8EA761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1DF156FE" w14:textId="77777777" w:rsidR="00BD5CB4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„Wykonanie i dostawa</w:t>
      </w:r>
      <w:r w:rsidRPr="0013606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>
        <w:rPr>
          <w:rFonts w:ascii="Arial" w:hAnsi="Arial" w:cs="Arial"/>
          <w:b/>
          <w:bCs/>
        </w:rPr>
        <w:t>uropejskich dla Łódzkiego 2021-</w:t>
      </w:r>
      <w:r w:rsidRPr="00136064">
        <w:rPr>
          <w:rFonts w:ascii="Arial" w:hAnsi="Arial" w:cs="Arial"/>
          <w:b/>
          <w:bCs/>
        </w:rPr>
        <w:t>2027</w:t>
      </w:r>
      <w:r w:rsidRPr="009D4ADA">
        <w:rPr>
          <w:rFonts w:ascii="Arial" w:hAnsi="Arial" w:cs="Arial"/>
          <w:b/>
          <w:bCs/>
        </w:rPr>
        <w:t>”</w:t>
      </w:r>
    </w:p>
    <w:p w14:paraId="4EA30040" w14:textId="5CDB66CF" w:rsidR="00BD5CB4" w:rsidRPr="009D4ADA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II </w:t>
      </w:r>
    </w:p>
    <w:p w14:paraId="5E4D7702" w14:textId="21D9B423" w:rsidR="00BD5CB4" w:rsidRPr="009D4ADA" w:rsidRDefault="00BD5CB4" w:rsidP="00BD5CB4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postępowania: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00E7DE3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B33019" w:rsidRPr="00B33019" w14:paraId="5DD110C5" w14:textId="77777777" w:rsidTr="00AB78E2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A44E8A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33019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09DB90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33019" w:rsidRPr="00B33019" w14:paraId="0B224D2C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87D48B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395C0EB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1BAE5C9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48878F3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3DF73553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4FC58EAA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68FEDD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B86F892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94BC7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F103326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4A37A44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23FAC29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66090F79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DCD548E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E9625F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13C7052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76ADB4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</w:rPr>
            </w:pPr>
            <w:r w:rsidRPr="00B33019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00F68EB5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87A25F1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93171CE" w14:textId="2916519D" w:rsidR="00B33019" w:rsidRPr="00B33019" w:rsidRDefault="00B33019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Osoba do kontaktu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8E79CE1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510E413D" w14:textId="5845B54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5490678" w14:textId="77777777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546B7F3B" w14:textId="77777777" w:rsidTr="009B5769">
        <w:tc>
          <w:tcPr>
            <w:tcW w:w="3823" w:type="dxa"/>
            <w:vAlign w:val="center"/>
          </w:tcPr>
          <w:p w14:paraId="6966A338" w14:textId="2964BD43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1909362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4272C9A1" w14:textId="77777777" w:rsid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48ADF3B7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7208345" w14:textId="77777777" w:rsidTr="009B5769">
        <w:trPr>
          <w:trHeight w:val="567"/>
        </w:trPr>
        <w:tc>
          <w:tcPr>
            <w:tcW w:w="3823" w:type="dxa"/>
            <w:vAlign w:val="center"/>
          </w:tcPr>
          <w:p w14:paraId="3AFCECC6" w14:textId="7C2B7E24" w:rsidR="00372052" w:rsidRDefault="00BD5CB4" w:rsidP="00BD5CB4">
            <w:pPr>
              <w:spacing w:line="276" w:lineRule="auto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Grafiki wymienne do ścianki</w:t>
            </w:r>
            <w:r w:rsidRPr="00BD5CB4">
              <w:rPr>
                <w:rFonts w:ascii="Arial" w:hAnsi="Arial" w:cs="Arial"/>
              </w:rPr>
              <w:tab/>
            </w:r>
          </w:p>
        </w:tc>
        <w:tc>
          <w:tcPr>
            <w:tcW w:w="850" w:type="dxa"/>
            <w:vAlign w:val="center"/>
          </w:tcPr>
          <w:p w14:paraId="141448D1" w14:textId="2B932849" w:rsidR="00372052" w:rsidRDefault="00BD5CB4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3A2814" w14:textId="77777777" w:rsidR="00372052" w:rsidRDefault="00372052" w:rsidP="009B5769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2AE9A993" w14:textId="5D89E59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E3A7E79" w14:textId="77777777" w:rsidR="004F679C" w:rsidRPr="00B33019" w:rsidRDefault="004F679C" w:rsidP="00B6457E">
      <w:pPr>
        <w:spacing w:line="276" w:lineRule="auto"/>
        <w:rPr>
          <w:rFonts w:ascii="Arial" w:hAnsi="Arial" w:cs="Arial"/>
        </w:rPr>
      </w:pPr>
    </w:p>
    <w:p w14:paraId="611B377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Oświadczam, że: </w:t>
      </w:r>
    </w:p>
    <w:p w14:paraId="6C2C43AC" w14:textId="01C30544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792CFD17" w14:textId="0B17978B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4DF652DE" w14:textId="0DEA1F50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7DD5DDB2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 xml:space="preserve">(w szczególności na podstawie art. 297 kodeksu karnego), oświadczam, że Wykonawca spełnia warunki udziału w postępowaniu o udzielenie zamówienia tj.: wobec Wykonawcy </w:t>
      </w:r>
      <w:r w:rsidRPr="00B33019">
        <w:rPr>
          <w:rFonts w:ascii="Arial" w:hAnsi="Arial" w:cs="Arial"/>
        </w:rPr>
        <w:lastRenderedPageBreak/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0A6E7B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6E13CFE9" w14:textId="38E961F3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3"/>
      </w:r>
    </w:p>
    <w:p w14:paraId="091C1097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14B5168C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022EBA5A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8848F" wp14:editId="3BC247C7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5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8D06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8848F" id="_x0000_s1029" type="#_x0000_t202" style="position:absolute;margin-left:23.75pt;margin-top:12.7pt;width:180pt;height: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" filled="f" stroked="f">
                <v:textbox>
                  <w:txbxContent>
                    <w:p w14:paraId="1E68D06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48715D" wp14:editId="2131CEF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B4D9C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8715D" id="_x0000_s1030" type="#_x0000_t202" style="position:absolute;margin-left:287.4pt;margin-top:10.35pt;width:194.4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" filled="f" stroked="f">
                <v:textbox>
                  <w:txbxContent>
                    <w:p w14:paraId="1E5B4D9C" w14:textId="77777777" w:rsidR="007E3C59" w:rsidRPr="00A91D44" w:rsidRDefault="007E3C59" w:rsidP="00B33019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5AFB8B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E56FE" wp14:editId="02BBFFA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1E99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E56FE" id="_x0000_s1031" type="#_x0000_t202" style="position:absolute;margin-left:282.9pt;margin-top:20.15pt;width:194.4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" filled="f" stroked="f">
                <v:textbox>
                  <w:txbxContent>
                    <w:p w14:paraId="0451E99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4EB3F4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35A7633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075653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3978CDB3" w14:textId="77777777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553BC923" w14:textId="7512918A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64665411" w14:textId="44B3F09C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462261BF" w14:textId="300CA465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700B7F85" w14:textId="0259C7B6" w:rsidR="004F679C" w:rsidRDefault="004F679C" w:rsidP="00B6457E">
      <w:pPr>
        <w:spacing w:line="276" w:lineRule="auto"/>
        <w:rPr>
          <w:rFonts w:ascii="Arial" w:hAnsi="Arial" w:cs="Arial"/>
        </w:rPr>
      </w:pPr>
    </w:p>
    <w:sectPr w:rsidR="004F679C" w:rsidSect="00F3397E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919" w:right="1106" w:bottom="1418" w:left="1077" w:header="851" w:footer="4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8C9D" w14:textId="77777777" w:rsidR="007E3C59" w:rsidRDefault="007E3C59">
      <w:r>
        <w:separator/>
      </w:r>
    </w:p>
  </w:endnote>
  <w:endnote w:type="continuationSeparator" w:id="0">
    <w:p w14:paraId="7ED1788F" w14:textId="77777777" w:rsidR="007E3C59" w:rsidRDefault="007E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8496A" w14:textId="77777777" w:rsidR="007E3C59" w:rsidRDefault="007E3C59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EF162CA" wp14:editId="3D67E2E2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74D0" w14:textId="77777777" w:rsidR="00F3397E" w:rsidRDefault="00F3397E" w:rsidP="00F3397E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D10577" wp14:editId="53CB77E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4FB933" id="Łącznik prosty 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F3397E" w:rsidRPr="00273C7C" w14:paraId="1B4EFFD7" w14:textId="77777777" w:rsidTr="009B5769">
      <w:trPr>
        <w:trHeight w:val="842"/>
      </w:trPr>
      <w:tc>
        <w:tcPr>
          <w:tcW w:w="2411" w:type="dxa"/>
        </w:tcPr>
        <w:p w14:paraId="647723B4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9504" behindDoc="1" locked="0" layoutInCell="1" allowOverlap="1" wp14:anchorId="3FC3B24F" wp14:editId="519C4EEC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62" name="Obraz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9A1AFEB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5AE6AA0E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5E16B33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70528" behindDoc="1" locked="0" layoutInCell="1" allowOverlap="1" wp14:anchorId="748CA5D9" wp14:editId="52C3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63" name="Obraz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E59CBF" w14:textId="77777777" w:rsidR="00F3397E" w:rsidRPr="00B76E16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2EBB1079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973B790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71552" behindDoc="1" locked="0" layoutInCell="1" allowOverlap="1" wp14:anchorId="2D804105" wp14:editId="2C4B18E9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12" name="Obraz 37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5605B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4A257D91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40B99E9E" w14:textId="77777777" w:rsidR="00F3397E" w:rsidRPr="00ED0953" w:rsidRDefault="00F3397E" w:rsidP="00F3397E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2C06E020" w14:textId="77777777" w:rsidR="00F3397E" w:rsidRDefault="00F3397E" w:rsidP="00F3397E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807700B" wp14:editId="30624830">
          <wp:extent cx="6721522" cy="676839"/>
          <wp:effectExtent l="0" t="0" r="3175" b="9525"/>
          <wp:docPr id="3713" name="Obraz 37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9E779C" w14:textId="7824632C" w:rsidR="007E3C59" w:rsidRDefault="007E3C59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7C66A" w14:textId="77777777" w:rsidR="007E3C59" w:rsidRDefault="007E3C59">
      <w:r>
        <w:separator/>
      </w:r>
    </w:p>
  </w:footnote>
  <w:footnote w:type="continuationSeparator" w:id="0">
    <w:p w14:paraId="747570BA" w14:textId="77777777" w:rsidR="007E3C59" w:rsidRDefault="007E3C59">
      <w:r>
        <w:continuationSeparator/>
      </w:r>
    </w:p>
  </w:footnote>
  <w:footnote w:id="1">
    <w:p w14:paraId="016F51A3" w14:textId="77777777" w:rsidR="007E3C59" w:rsidRPr="008F1867" w:rsidRDefault="007E3C59" w:rsidP="00C90555">
      <w:pPr>
        <w:pStyle w:val="Tekstprzypisudolnego"/>
        <w:rPr>
          <w:rFonts w:ascii="Arial" w:hAnsi="Arial" w:cs="Arial"/>
        </w:rPr>
      </w:pPr>
      <w:r w:rsidRPr="008F1867">
        <w:rPr>
          <w:rStyle w:val="Odwoanieprzypisudolnego"/>
          <w:rFonts w:ascii="Arial" w:hAnsi="Arial" w:cs="Arial"/>
        </w:rPr>
        <w:footnoteRef/>
      </w:r>
      <w:r w:rsidRPr="008F1867">
        <w:rPr>
          <w:rFonts w:ascii="Arial" w:hAnsi="Arial" w:cs="Arial"/>
        </w:rPr>
        <w:t xml:space="preserve"> W przypadku dosłania upoważnienia do już złożonej oferty, należy dokonać opisu identyfikującego z ofertą. </w:t>
      </w:r>
    </w:p>
  </w:footnote>
  <w:footnote w:id="2">
    <w:p w14:paraId="7221D63F" w14:textId="77777777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2513AB" w14:textId="01D63B91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04704671" w14:textId="12197A06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4AFCD2" w14:textId="77777777" w:rsidR="007E3C59" w:rsidRPr="001B5333" w:rsidRDefault="007E3C59" w:rsidP="002A1B13">
      <w:pPr>
        <w:ind w:firstLine="709"/>
        <w:rPr>
          <w:rFonts w:ascii="Arial" w:hAnsi="Arial" w:cs="Arial"/>
          <w:sz w:val="16"/>
          <w:szCs w:val="16"/>
        </w:rPr>
      </w:pPr>
    </w:p>
    <w:p w14:paraId="71D1DEBA" w14:textId="77777777" w:rsidR="007E3C59" w:rsidRDefault="007E3C59" w:rsidP="002A1B13">
      <w:pPr>
        <w:pStyle w:val="Tekstprzypisudolnego"/>
      </w:pPr>
    </w:p>
  </w:footnote>
  <w:footnote w:id="3">
    <w:p w14:paraId="014B780C" w14:textId="7777777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917B0" w14:textId="25E3995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5A1E95AB" w14:textId="277E6F74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7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8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9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10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1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1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60ACF1" w14:textId="77777777" w:rsidR="007E3C59" w:rsidRPr="001B5333" w:rsidRDefault="007E3C59" w:rsidP="00B33019">
      <w:pPr>
        <w:ind w:firstLine="709"/>
        <w:rPr>
          <w:rFonts w:ascii="Arial" w:hAnsi="Arial" w:cs="Arial"/>
          <w:sz w:val="16"/>
          <w:szCs w:val="16"/>
        </w:rPr>
      </w:pPr>
    </w:p>
    <w:p w14:paraId="31D78201" w14:textId="77777777" w:rsidR="007E3C59" w:rsidRDefault="007E3C59" w:rsidP="00B3301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CBEA" w14:textId="77777777" w:rsidR="007E3C59" w:rsidRDefault="007E3C5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5872" w14:textId="77777777" w:rsidR="00F3397E" w:rsidRPr="00697D7C" w:rsidRDefault="00F3397E" w:rsidP="00F3397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1425C9A9" wp14:editId="08B60D5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4F732F" id="Łącznik prosty 2" o:spid="_x0000_s1026" style="position:absolute;flip:y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4B2BB919" wp14:editId="6768C7C6">
          <wp:extent cx="3555242" cy="563982"/>
          <wp:effectExtent l="0" t="0" r="7620" b="7620"/>
          <wp:docPr id="61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DDCDA" w14:textId="28CBCE5C" w:rsidR="007E3C59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096E9FDE" w14:textId="77777777" w:rsidR="007E3C59" w:rsidRPr="006027FA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A7A166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CC381BB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CAA19C8"/>
    <w:multiLevelType w:val="hybridMultilevel"/>
    <w:tmpl w:val="A12A530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5AE9"/>
    <w:multiLevelType w:val="hybridMultilevel"/>
    <w:tmpl w:val="A6685A0E"/>
    <w:lvl w:ilvl="0" w:tplc="26A2697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BD5BB1"/>
    <w:multiLevelType w:val="hybridMultilevel"/>
    <w:tmpl w:val="B4E08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1102"/>
    <w:multiLevelType w:val="hybridMultilevel"/>
    <w:tmpl w:val="6CF6ACE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1532B8D"/>
    <w:multiLevelType w:val="hybridMultilevel"/>
    <w:tmpl w:val="1430FD34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767F"/>
    <w:multiLevelType w:val="hybridMultilevel"/>
    <w:tmpl w:val="8DC066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6A26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1123B"/>
    <w:multiLevelType w:val="hybridMultilevel"/>
    <w:tmpl w:val="20745618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B1456"/>
    <w:multiLevelType w:val="hybridMultilevel"/>
    <w:tmpl w:val="96D02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253A7A"/>
    <w:multiLevelType w:val="hybridMultilevel"/>
    <w:tmpl w:val="55643192"/>
    <w:lvl w:ilvl="0" w:tplc="26A2697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7118B"/>
    <w:multiLevelType w:val="hybridMultilevel"/>
    <w:tmpl w:val="81DA25D0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775D6E"/>
    <w:multiLevelType w:val="hybridMultilevel"/>
    <w:tmpl w:val="420C1518"/>
    <w:lvl w:ilvl="0" w:tplc="4AF0438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321456">
    <w:abstractNumId w:val="30"/>
  </w:num>
  <w:num w:numId="2" w16cid:durableId="135881884">
    <w:abstractNumId w:val="31"/>
  </w:num>
  <w:num w:numId="3" w16cid:durableId="1098986083">
    <w:abstractNumId w:val="10"/>
  </w:num>
  <w:num w:numId="4" w16cid:durableId="1502619083">
    <w:abstractNumId w:val="13"/>
  </w:num>
  <w:num w:numId="5" w16cid:durableId="1433430027">
    <w:abstractNumId w:val="14"/>
  </w:num>
  <w:num w:numId="6" w16cid:durableId="750390351">
    <w:abstractNumId w:val="28"/>
  </w:num>
  <w:num w:numId="7" w16cid:durableId="866068985">
    <w:abstractNumId w:val="3"/>
  </w:num>
  <w:num w:numId="8" w16cid:durableId="1034573030">
    <w:abstractNumId w:val="5"/>
  </w:num>
  <w:num w:numId="9" w16cid:durableId="1035236458">
    <w:abstractNumId w:val="25"/>
  </w:num>
  <w:num w:numId="10" w16cid:durableId="937181026">
    <w:abstractNumId w:val="15"/>
  </w:num>
  <w:num w:numId="11" w16cid:durableId="129321001">
    <w:abstractNumId w:val="24"/>
  </w:num>
  <w:num w:numId="12" w16cid:durableId="404380294">
    <w:abstractNumId w:val="32"/>
  </w:num>
  <w:num w:numId="13" w16cid:durableId="976958735">
    <w:abstractNumId w:val="36"/>
  </w:num>
  <w:num w:numId="14" w16cid:durableId="1688797355">
    <w:abstractNumId w:val="20"/>
  </w:num>
  <w:num w:numId="15" w16cid:durableId="799499512">
    <w:abstractNumId w:val="27"/>
  </w:num>
  <w:num w:numId="16" w16cid:durableId="186797953">
    <w:abstractNumId w:val="34"/>
  </w:num>
  <w:num w:numId="17" w16cid:durableId="1531718904">
    <w:abstractNumId w:val="19"/>
  </w:num>
  <w:num w:numId="18" w16cid:durableId="669212665">
    <w:abstractNumId w:val="26"/>
  </w:num>
  <w:num w:numId="19" w16cid:durableId="903611172">
    <w:abstractNumId w:val="22"/>
  </w:num>
  <w:num w:numId="20" w16cid:durableId="609511466">
    <w:abstractNumId w:val="35"/>
  </w:num>
  <w:num w:numId="21" w16cid:durableId="1053310872">
    <w:abstractNumId w:val="29"/>
  </w:num>
  <w:num w:numId="22" w16cid:durableId="2022703653">
    <w:abstractNumId w:val="11"/>
  </w:num>
  <w:num w:numId="23" w16cid:durableId="580986857">
    <w:abstractNumId w:val="18"/>
  </w:num>
  <w:num w:numId="24" w16cid:durableId="1041519365">
    <w:abstractNumId w:val="4"/>
  </w:num>
  <w:num w:numId="25" w16cid:durableId="1694500104">
    <w:abstractNumId w:val="9"/>
  </w:num>
  <w:num w:numId="26" w16cid:durableId="8479121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4172449">
    <w:abstractNumId w:val="8"/>
  </w:num>
  <w:num w:numId="28" w16cid:durableId="746997726">
    <w:abstractNumId w:val="16"/>
  </w:num>
  <w:num w:numId="29" w16cid:durableId="1133476505">
    <w:abstractNumId w:val="7"/>
  </w:num>
  <w:num w:numId="30" w16cid:durableId="584800205">
    <w:abstractNumId w:val="21"/>
  </w:num>
  <w:num w:numId="31" w16cid:durableId="1299266460">
    <w:abstractNumId w:val="12"/>
  </w:num>
  <w:num w:numId="32" w16cid:durableId="1534032973">
    <w:abstractNumId w:val="17"/>
  </w:num>
  <w:num w:numId="33" w16cid:durableId="1236864129">
    <w:abstractNumId w:val="6"/>
  </w:num>
  <w:num w:numId="34" w16cid:durableId="1553619870">
    <w:abstractNumId w:val="23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487 0313">
    <w15:presenceInfo w15:providerId="Windows Live" w15:userId="8d1220e0746c9b4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9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423"/>
    <w:rsid w:val="000076BB"/>
    <w:rsid w:val="000110A8"/>
    <w:rsid w:val="00013538"/>
    <w:rsid w:val="00017AAA"/>
    <w:rsid w:val="000259A6"/>
    <w:rsid w:val="00034A8D"/>
    <w:rsid w:val="00034FFB"/>
    <w:rsid w:val="00036C35"/>
    <w:rsid w:val="00042553"/>
    <w:rsid w:val="00043B2D"/>
    <w:rsid w:val="0004750A"/>
    <w:rsid w:val="00051896"/>
    <w:rsid w:val="00054BBD"/>
    <w:rsid w:val="00055671"/>
    <w:rsid w:val="00055A8C"/>
    <w:rsid w:val="000569E4"/>
    <w:rsid w:val="0006654D"/>
    <w:rsid w:val="00083B68"/>
    <w:rsid w:val="00096804"/>
    <w:rsid w:val="000A7ABA"/>
    <w:rsid w:val="000B4B3A"/>
    <w:rsid w:val="000C1FB6"/>
    <w:rsid w:val="000C3858"/>
    <w:rsid w:val="000C6B53"/>
    <w:rsid w:val="000C778F"/>
    <w:rsid w:val="000D0B09"/>
    <w:rsid w:val="000D369D"/>
    <w:rsid w:val="000E2368"/>
    <w:rsid w:val="000E7AC5"/>
    <w:rsid w:val="000F559F"/>
    <w:rsid w:val="000F55C8"/>
    <w:rsid w:val="000F6BFA"/>
    <w:rsid w:val="000F7716"/>
    <w:rsid w:val="001015E1"/>
    <w:rsid w:val="001042CF"/>
    <w:rsid w:val="00106269"/>
    <w:rsid w:val="00125999"/>
    <w:rsid w:val="00131570"/>
    <w:rsid w:val="001348F1"/>
    <w:rsid w:val="00134D3D"/>
    <w:rsid w:val="001355AA"/>
    <w:rsid w:val="00136064"/>
    <w:rsid w:val="00143A07"/>
    <w:rsid w:val="001476E6"/>
    <w:rsid w:val="00150136"/>
    <w:rsid w:val="00150EA8"/>
    <w:rsid w:val="00151EE9"/>
    <w:rsid w:val="001543E7"/>
    <w:rsid w:val="00154BE9"/>
    <w:rsid w:val="00161E9F"/>
    <w:rsid w:val="001641BC"/>
    <w:rsid w:val="00165611"/>
    <w:rsid w:val="001660AF"/>
    <w:rsid w:val="0017276A"/>
    <w:rsid w:val="0017496E"/>
    <w:rsid w:val="001751B3"/>
    <w:rsid w:val="0018094C"/>
    <w:rsid w:val="00180CA7"/>
    <w:rsid w:val="00183BA5"/>
    <w:rsid w:val="00184639"/>
    <w:rsid w:val="001911CD"/>
    <w:rsid w:val="001917B3"/>
    <w:rsid w:val="00192219"/>
    <w:rsid w:val="00193DC0"/>
    <w:rsid w:val="00196052"/>
    <w:rsid w:val="00196170"/>
    <w:rsid w:val="001A15A4"/>
    <w:rsid w:val="001A2306"/>
    <w:rsid w:val="001A42DC"/>
    <w:rsid w:val="001A539D"/>
    <w:rsid w:val="001A572F"/>
    <w:rsid w:val="001A66E9"/>
    <w:rsid w:val="001B01A0"/>
    <w:rsid w:val="001B11F5"/>
    <w:rsid w:val="001B17DC"/>
    <w:rsid w:val="001B330C"/>
    <w:rsid w:val="001B44A0"/>
    <w:rsid w:val="001B631B"/>
    <w:rsid w:val="001B7527"/>
    <w:rsid w:val="001B7F37"/>
    <w:rsid w:val="001C7E56"/>
    <w:rsid w:val="001D4622"/>
    <w:rsid w:val="001F0958"/>
    <w:rsid w:val="001F2D8C"/>
    <w:rsid w:val="001F782D"/>
    <w:rsid w:val="00204585"/>
    <w:rsid w:val="002045B4"/>
    <w:rsid w:val="002126EA"/>
    <w:rsid w:val="00213B07"/>
    <w:rsid w:val="00221ADA"/>
    <w:rsid w:val="00236158"/>
    <w:rsid w:val="00236BE5"/>
    <w:rsid w:val="002377E3"/>
    <w:rsid w:val="00242189"/>
    <w:rsid w:val="00242E67"/>
    <w:rsid w:val="00243EBF"/>
    <w:rsid w:val="0024414D"/>
    <w:rsid w:val="0024753D"/>
    <w:rsid w:val="002510D2"/>
    <w:rsid w:val="00255E27"/>
    <w:rsid w:val="0025648A"/>
    <w:rsid w:val="002646EF"/>
    <w:rsid w:val="00270624"/>
    <w:rsid w:val="00271CC3"/>
    <w:rsid w:val="0027200A"/>
    <w:rsid w:val="00274627"/>
    <w:rsid w:val="00281E67"/>
    <w:rsid w:val="00285977"/>
    <w:rsid w:val="00285F88"/>
    <w:rsid w:val="00297FCA"/>
    <w:rsid w:val="002A1B13"/>
    <w:rsid w:val="002A4E2A"/>
    <w:rsid w:val="002B4A31"/>
    <w:rsid w:val="002B6F4B"/>
    <w:rsid w:val="002C0853"/>
    <w:rsid w:val="002C1933"/>
    <w:rsid w:val="002C1CEA"/>
    <w:rsid w:val="002C2E88"/>
    <w:rsid w:val="002C6FA7"/>
    <w:rsid w:val="002D27C8"/>
    <w:rsid w:val="002D6A72"/>
    <w:rsid w:val="002D7634"/>
    <w:rsid w:val="002E259F"/>
    <w:rsid w:val="002E4388"/>
    <w:rsid w:val="002E6046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0C20"/>
    <w:rsid w:val="003257E3"/>
    <w:rsid w:val="00326F5C"/>
    <w:rsid w:val="00327447"/>
    <w:rsid w:val="00331942"/>
    <w:rsid w:val="00336D58"/>
    <w:rsid w:val="00341049"/>
    <w:rsid w:val="00341794"/>
    <w:rsid w:val="00350D9D"/>
    <w:rsid w:val="00352179"/>
    <w:rsid w:val="0035333E"/>
    <w:rsid w:val="00372052"/>
    <w:rsid w:val="00373190"/>
    <w:rsid w:val="0037657C"/>
    <w:rsid w:val="00377E6A"/>
    <w:rsid w:val="0038337C"/>
    <w:rsid w:val="003911F9"/>
    <w:rsid w:val="003939A6"/>
    <w:rsid w:val="00394DF5"/>
    <w:rsid w:val="003960A3"/>
    <w:rsid w:val="003A01EF"/>
    <w:rsid w:val="003A2856"/>
    <w:rsid w:val="003A5D98"/>
    <w:rsid w:val="003A5E10"/>
    <w:rsid w:val="003B024A"/>
    <w:rsid w:val="003B192A"/>
    <w:rsid w:val="003B4092"/>
    <w:rsid w:val="003C05AA"/>
    <w:rsid w:val="003C1AEC"/>
    <w:rsid w:val="003C6987"/>
    <w:rsid w:val="003D01A7"/>
    <w:rsid w:val="003D4E0B"/>
    <w:rsid w:val="003D625A"/>
    <w:rsid w:val="003D6B0F"/>
    <w:rsid w:val="003E0B42"/>
    <w:rsid w:val="003E0F80"/>
    <w:rsid w:val="003E161F"/>
    <w:rsid w:val="003E5B7A"/>
    <w:rsid w:val="003E62C2"/>
    <w:rsid w:val="003E78CD"/>
    <w:rsid w:val="003E7CCE"/>
    <w:rsid w:val="003F2C24"/>
    <w:rsid w:val="003F7EC7"/>
    <w:rsid w:val="00401A23"/>
    <w:rsid w:val="004042A1"/>
    <w:rsid w:val="00404CE4"/>
    <w:rsid w:val="0040667D"/>
    <w:rsid w:val="004158DE"/>
    <w:rsid w:val="00415D04"/>
    <w:rsid w:val="004201E3"/>
    <w:rsid w:val="004208B0"/>
    <w:rsid w:val="00421D72"/>
    <w:rsid w:val="00434DFA"/>
    <w:rsid w:val="004367E2"/>
    <w:rsid w:val="0045122D"/>
    <w:rsid w:val="004516A0"/>
    <w:rsid w:val="00455123"/>
    <w:rsid w:val="00456CFF"/>
    <w:rsid w:val="00467816"/>
    <w:rsid w:val="0047110F"/>
    <w:rsid w:val="0047267E"/>
    <w:rsid w:val="00474ED1"/>
    <w:rsid w:val="00482AE5"/>
    <w:rsid w:val="004850E7"/>
    <w:rsid w:val="00485DC0"/>
    <w:rsid w:val="0049617B"/>
    <w:rsid w:val="004A31CB"/>
    <w:rsid w:val="004A33D3"/>
    <w:rsid w:val="004A496A"/>
    <w:rsid w:val="004A4BC4"/>
    <w:rsid w:val="004D56F8"/>
    <w:rsid w:val="004D56FD"/>
    <w:rsid w:val="004E2E43"/>
    <w:rsid w:val="004E6C6B"/>
    <w:rsid w:val="004F4340"/>
    <w:rsid w:val="004F679C"/>
    <w:rsid w:val="004F6887"/>
    <w:rsid w:val="00506109"/>
    <w:rsid w:val="00525B9C"/>
    <w:rsid w:val="00526DDE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2440"/>
    <w:rsid w:val="00543F7B"/>
    <w:rsid w:val="00544C7D"/>
    <w:rsid w:val="00554182"/>
    <w:rsid w:val="0056759C"/>
    <w:rsid w:val="00570BD8"/>
    <w:rsid w:val="00577303"/>
    <w:rsid w:val="00583E99"/>
    <w:rsid w:val="005843F9"/>
    <w:rsid w:val="00584EDC"/>
    <w:rsid w:val="005865AC"/>
    <w:rsid w:val="00587F18"/>
    <w:rsid w:val="005A0157"/>
    <w:rsid w:val="005A26BF"/>
    <w:rsid w:val="005A6AEE"/>
    <w:rsid w:val="005B4BBC"/>
    <w:rsid w:val="005C195D"/>
    <w:rsid w:val="005C2CD0"/>
    <w:rsid w:val="005C471B"/>
    <w:rsid w:val="005C5340"/>
    <w:rsid w:val="005D1ED1"/>
    <w:rsid w:val="005D3029"/>
    <w:rsid w:val="005D3FFC"/>
    <w:rsid w:val="005E03A6"/>
    <w:rsid w:val="005E4975"/>
    <w:rsid w:val="005F3063"/>
    <w:rsid w:val="005F6A26"/>
    <w:rsid w:val="0060182F"/>
    <w:rsid w:val="006027FA"/>
    <w:rsid w:val="00602FE0"/>
    <w:rsid w:val="00611B3C"/>
    <w:rsid w:val="00614FAD"/>
    <w:rsid w:val="00615BEC"/>
    <w:rsid w:val="00622479"/>
    <w:rsid w:val="006241E4"/>
    <w:rsid w:val="006244AE"/>
    <w:rsid w:val="00624953"/>
    <w:rsid w:val="00625D38"/>
    <w:rsid w:val="0063209B"/>
    <w:rsid w:val="006334F1"/>
    <w:rsid w:val="00635233"/>
    <w:rsid w:val="00644150"/>
    <w:rsid w:val="0064474E"/>
    <w:rsid w:val="00654C63"/>
    <w:rsid w:val="00655B8C"/>
    <w:rsid w:val="0065648C"/>
    <w:rsid w:val="00665916"/>
    <w:rsid w:val="00675D26"/>
    <w:rsid w:val="00682D48"/>
    <w:rsid w:val="0068337C"/>
    <w:rsid w:val="00687B74"/>
    <w:rsid w:val="006908E7"/>
    <w:rsid w:val="006951F7"/>
    <w:rsid w:val="00695340"/>
    <w:rsid w:val="006A6C5B"/>
    <w:rsid w:val="006B0B59"/>
    <w:rsid w:val="006B55CD"/>
    <w:rsid w:val="006B5C4D"/>
    <w:rsid w:val="006C0FD6"/>
    <w:rsid w:val="006C42AC"/>
    <w:rsid w:val="006C540D"/>
    <w:rsid w:val="006C5A9B"/>
    <w:rsid w:val="006D74DD"/>
    <w:rsid w:val="006E043D"/>
    <w:rsid w:val="006E3F44"/>
    <w:rsid w:val="006E585D"/>
    <w:rsid w:val="006F39AB"/>
    <w:rsid w:val="007004DC"/>
    <w:rsid w:val="00703BE3"/>
    <w:rsid w:val="00713743"/>
    <w:rsid w:val="00715D82"/>
    <w:rsid w:val="00726731"/>
    <w:rsid w:val="00727236"/>
    <w:rsid w:val="007400CB"/>
    <w:rsid w:val="007453A6"/>
    <w:rsid w:val="00747128"/>
    <w:rsid w:val="00751C38"/>
    <w:rsid w:val="00751FCA"/>
    <w:rsid w:val="00755572"/>
    <w:rsid w:val="0075558F"/>
    <w:rsid w:val="0075666B"/>
    <w:rsid w:val="0076239C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7E3C59"/>
    <w:rsid w:val="00812256"/>
    <w:rsid w:val="00820268"/>
    <w:rsid w:val="0082087C"/>
    <w:rsid w:val="00822A25"/>
    <w:rsid w:val="00822F60"/>
    <w:rsid w:val="008237C6"/>
    <w:rsid w:val="00823A87"/>
    <w:rsid w:val="00831AF4"/>
    <w:rsid w:val="00831F6F"/>
    <w:rsid w:val="00837CAE"/>
    <w:rsid w:val="008407B7"/>
    <w:rsid w:val="008451E4"/>
    <w:rsid w:val="0085138B"/>
    <w:rsid w:val="008547C5"/>
    <w:rsid w:val="00863EB2"/>
    <w:rsid w:val="008700FB"/>
    <w:rsid w:val="00870759"/>
    <w:rsid w:val="008718ED"/>
    <w:rsid w:val="00880F03"/>
    <w:rsid w:val="0089187E"/>
    <w:rsid w:val="00892E94"/>
    <w:rsid w:val="00896964"/>
    <w:rsid w:val="0089721E"/>
    <w:rsid w:val="008A5AE5"/>
    <w:rsid w:val="008B48BA"/>
    <w:rsid w:val="008B5B97"/>
    <w:rsid w:val="008B753C"/>
    <w:rsid w:val="008C5007"/>
    <w:rsid w:val="008D1281"/>
    <w:rsid w:val="008D3FA9"/>
    <w:rsid w:val="008D5861"/>
    <w:rsid w:val="008D6AFA"/>
    <w:rsid w:val="008D7227"/>
    <w:rsid w:val="008E0C02"/>
    <w:rsid w:val="008E0C53"/>
    <w:rsid w:val="008E6296"/>
    <w:rsid w:val="008E711A"/>
    <w:rsid w:val="008F1867"/>
    <w:rsid w:val="0090022A"/>
    <w:rsid w:val="009034F5"/>
    <w:rsid w:val="00905626"/>
    <w:rsid w:val="00906E52"/>
    <w:rsid w:val="00914677"/>
    <w:rsid w:val="00925490"/>
    <w:rsid w:val="00951FED"/>
    <w:rsid w:val="00953605"/>
    <w:rsid w:val="00962396"/>
    <w:rsid w:val="00963E1E"/>
    <w:rsid w:val="00965109"/>
    <w:rsid w:val="0096548B"/>
    <w:rsid w:val="0096606B"/>
    <w:rsid w:val="00972EBF"/>
    <w:rsid w:val="00972F63"/>
    <w:rsid w:val="009778AA"/>
    <w:rsid w:val="00981491"/>
    <w:rsid w:val="00982E7A"/>
    <w:rsid w:val="009840C1"/>
    <w:rsid w:val="00985896"/>
    <w:rsid w:val="00985F38"/>
    <w:rsid w:val="00987EF7"/>
    <w:rsid w:val="009904CC"/>
    <w:rsid w:val="009948A5"/>
    <w:rsid w:val="00995B3E"/>
    <w:rsid w:val="009967CB"/>
    <w:rsid w:val="009A4B5A"/>
    <w:rsid w:val="009A5D3E"/>
    <w:rsid w:val="009B0E72"/>
    <w:rsid w:val="009B27D9"/>
    <w:rsid w:val="009B319A"/>
    <w:rsid w:val="009B35EC"/>
    <w:rsid w:val="009B50D0"/>
    <w:rsid w:val="009C2E24"/>
    <w:rsid w:val="009C4CAB"/>
    <w:rsid w:val="009C6079"/>
    <w:rsid w:val="009C70E2"/>
    <w:rsid w:val="009D4319"/>
    <w:rsid w:val="009D5585"/>
    <w:rsid w:val="009D64EA"/>
    <w:rsid w:val="009D751B"/>
    <w:rsid w:val="009E0083"/>
    <w:rsid w:val="009E3DFF"/>
    <w:rsid w:val="009E6600"/>
    <w:rsid w:val="00A0141D"/>
    <w:rsid w:val="00A023C0"/>
    <w:rsid w:val="00A0337C"/>
    <w:rsid w:val="00A12A4B"/>
    <w:rsid w:val="00A13EE6"/>
    <w:rsid w:val="00A14652"/>
    <w:rsid w:val="00A15462"/>
    <w:rsid w:val="00A17DEA"/>
    <w:rsid w:val="00A236D3"/>
    <w:rsid w:val="00A27594"/>
    <w:rsid w:val="00A35D7E"/>
    <w:rsid w:val="00A35DC7"/>
    <w:rsid w:val="00A362AC"/>
    <w:rsid w:val="00A429CA"/>
    <w:rsid w:val="00A4460E"/>
    <w:rsid w:val="00A453C5"/>
    <w:rsid w:val="00A53520"/>
    <w:rsid w:val="00A55062"/>
    <w:rsid w:val="00A55C5D"/>
    <w:rsid w:val="00A62EB8"/>
    <w:rsid w:val="00A634E2"/>
    <w:rsid w:val="00A66F7F"/>
    <w:rsid w:val="00A7096C"/>
    <w:rsid w:val="00A7462F"/>
    <w:rsid w:val="00A7749A"/>
    <w:rsid w:val="00A77748"/>
    <w:rsid w:val="00A8331A"/>
    <w:rsid w:val="00A849C6"/>
    <w:rsid w:val="00A86AEA"/>
    <w:rsid w:val="00A87DD9"/>
    <w:rsid w:val="00A927BA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B78E2"/>
    <w:rsid w:val="00AC10C8"/>
    <w:rsid w:val="00AC51BA"/>
    <w:rsid w:val="00AE1969"/>
    <w:rsid w:val="00AF252A"/>
    <w:rsid w:val="00AF4A45"/>
    <w:rsid w:val="00AF585B"/>
    <w:rsid w:val="00AF69F4"/>
    <w:rsid w:val="00AF7BF6"/>
    <w:rsid w:val="00B0059A"/>
    <w:rsid w:val="00B03432"/>
    <w:rsid w:val="00B04D21"/>
    <w:rsid w:val="00B05266"/>
    <w:rsid w:val="00B14591"/>
    <w:rsid w:val="00B14800"/>
    <w:rsid w:val="00B2263D"/>
    <w:rsid w:val="00B25CFC"/>
    <w:rsid w:val="00B26A7A"/>
    <w:rsid w:val="00B306D3"/>
    <w:rsid w:val="00B322BE"/>
    <w:rsid w:val="00B33019"/>
    <w:rsid w:val="00B33E58"/>
    <w:rsid w:val="00B43ACB"/>
    <w:rsid w:val="00B47E48"/>
    <w:rsid w:val="00B54611"/>
    <w:rsid w:val="00B644B4"/>
    <w:rsid w:val="00B6457E"/>
    <w:rsid w:val="00B67EC3"/>
    <w:rsid w:val="00B710C5"/>
    <w:rsid w:val="00B841D0"/>
    <w:rsid w:val="00B93A7F"/>
    <w:rsid w:val="00B9772D"/>
    <w:rsid w:val="00BA240B"/>
    <w:rsid w:val="00BA3F07"/>
    <w:rsid w:val="00BA5163"/>
    <w:rsid w:val="00BA6758"/>
    <w:rsid w:val="00BA7EA7"/>
    <w:rsid w:val="00BC2B90"/>
    <w:rsid w:val="00BC3ED2"/>
    <w:rsid w:val="00BC76E9"/>
    <w:rsid w:val="00BD0F16"/>
    <w:rsid w:val="00BD3C17"/>
    <w:rsid w:val="00BD5CB4"/>
    <w:rsid w:val="00BD6C68"/>
    <w:rsid w:val="00BE309A"/>
    <w:rsid w:val="00BE4154"/>
    <w:rsid w:val="00BF6935"/>
    <w:rsid w:val="00C04A87"/>
    <w:rsid w:val="00C04A97"/>
    <w:rsid w:val="00C04CE5"/>
    <w:rsid w:val="00C0515B"/>
    <w:rsid w:val="00C12216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5793F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0555"/>
    <w:rsid w:val="00C93CBA"/>
    <w:rsid w:val="00C95C6C"/>
    <w:rsid w:val="00CA0913"/>
    <w:rsid w:val="00CA1095"/>
    <w:rsid w:val="00CA453C"/>
    <w:rsid w:val="00CA6DD2"/>
    <w:rsid w:val="00CA7F1C"/>
    <w:rsid w:val="00CB46D5"/>
    <w:rsid w:val="00CB6B55"/>
    <w:rsid w:val="00CC0F09"/>
    <w:rsid w:val="00CD488A"/>
    <w:rsid w:val="00CD5BF8"/>
    <w:rsid w:val="00CD7635"/>
    <w:rsid w:val="00CE0DF7"/>
    <w:rsid w:val="00CE1878"/>
    <w:rsid w:val="00CF2B0F"/>
    <w:rsid w:val="00CF44C3"/>
    <w:rsid w:val="00CF54C9"/>
    <w:rsid w:val="00CF7C0F"/>
    <w:rsid w:val="00D015EB"/>
    <w:rsid w:val="00D03169"/>
    <w:rsid w:val="00D05307"/>
    <w:rsid w:val="00D10409"/>
    <w:rsid w:val="00D11CF9"/>
    <w:rsid w:val="00D14936"/>
    <w:rsid w:val="00D150B1"/>
    <w:rsid w:val="00D177C9"/>
    <w:rsid w:val="00D2248D"/>
    <w:rsid w:val="00D247A2"/>
    <w:rsid w:val="00D30E42"/>
    <w:rsid w:val="00D351EF"/>
    <w:rsid w:val="00D35E2A"/>
    <w:rsid w:val="00D41867"/>
    <w:rsid w:val="00D441FD"/>
    <w:rsid w:val="00D54394"/>
    <w:rsid w:val="00D54637"/>
    <w:rsid w:val="00D655F3"/>
    <w:rsid w:val="00D66876"/>
    <w:rsid w:val="00D70A73"/>
    <w:rsid w:val="00D71E35"/>
    <w:rsid w:val="00D72A74"/>
    <w:rsid w:val="00D73B1B"/>
    <w:rsid w:val="00D76773"/>
    <w:rsid w:val="00D85886"/>
    <w:rsid w:val="00D9627E"/>
    <w:rsid w:val="00DA3086"/>
    <w:rsid w:val="00DA59BD"/>
    <w:rsid w:val="00DA7BCB"/>
    <w:rsid w:val="00DB68EF"/>
    <w:rsid w:val="00DC5504"/>
    <w:rsid w:val="00DD2C23"/>
    <w:rsid w:val="00DD338A"/>
    <w:rsid w:val="00DD6753"/>
    <w:rsid w:val="00DE02DD"/>
    <w:rsid w:val="00DF5069"/>
    <w:rsid w:val="00E0289D"/>
    <w:rsid w:val="00E05166"/>
    <w:rsid w:val="00E13D56"/>
    <w:rsid w:val="00E145DA"/>
    <w:rsid w:val="00E161A1"/>
    <w:rsid w:val="00E16320"/>
    <w:rsid w:val="00E20CB2"/>
    <w:rsid w:val="00E21DF0"/>
    <w:rsid w:val="00E23299"/>
    <w:rsid w:val="00E265DD"/>
    <w:rsid w:val="00E30B81"/>
    <w:rsid w:val="00E311FA"/>
    <w:rsid w:val="00E31EF4"/>
    <w:rsid w:val="00E32F68"/>
    <w:rsid w:val="00E33D69"/>
    <w:rsid w:val="00E34054"/>
    <w:rsid w:val="00E36A90"/>
    <w:rsid w:val="00E519A8"/>
    <w:rsid w:val="00E53732"/>
    <w:rsid w:val="00E66278"/>
    <w:rsid w:val="00E67704"/>
    <w:rsid w:val="00E715D1"/>
    <w:rsid w:val="00E71D1C"/>
    <w:rsid w:val="00E728CE"/>
    <w:rsid w:val="00E72953"/>
    <w:rsid w:val="00E86043"/>
    <w:rsid w:val="00E87696"/>
    <w:rsid w:val="00E87CC3"/>
    <w:rsid w:val="00E90496"/>
    <w:rsid w:val="00E914C8"/>
    <w:rsid w:val="00E9465A"/>
    <w:rsid w:val="00E96F3C"/>
    <w:rsid w:val="00EA33F3"/>
    <w:rsid w:val="00EA4FDE"/>
    <w:rsid w:val="00EA7D05"/>
    <w:rsid w:val="00EB473A"/>
    <w:rsid w:val="00EB6235"/>
    <w:rsid w:val="00ED0D74"/>
    <w:rsid w:val="00ED389C"/>
    <w:rsid w:val="00EE0F38"/>
    <w:rsid w:val="00EE1254"/>
    <w:rsid w:val="00EF5069"/>
    <w:rsid w:val="00EF6EF8"/>
    <w:rsid w:val="00F14C2F"/>
    <w:rsid w:val="00F17489"/>
    <w:rsid w:val="00F20102"/>
    <w:rsid w:val="00F270CE"/>
    <w:rsid w:val="00F31759"/>
    <w:rsid w:val="00F320B7"/>
    <w:rsid w:val="00F32685"/>
    <w:rsid w:val="00F3397E"/>
    <w:rsid w:val="00F351F6"/>
    <w:rsid w:val="00F352F8"/>
    <w:rsid w:val="00F42CB0"/>
    <w:rsid w:val="00F43A54"/>
    <w:rsid w:val="00F46751"/>
    <w:rsid w:val="00F513EF"/>
    <w:rsid w:val="00F51A0B"/>
    <w:rsid w:val="00F51D54"/>
    <w:rsid w:val="00F55D88"/>
    <w:rsid w:val="00F72938"/>
    <w:rsid w:val="00F85E07"/>
    <w:rsid w:val="00FA4CC9"/>
    <w:rsid w:val="00FB220C"/>
    <w:rsid w:val="00FB6B67"/>
    <w:rsid w:val="00FB72A0"/>
    <w:rsid w:val="00FC2213"/>
    <w:rsid w:val="00FC2E05"/>
    <w:rsid w:val="00FC7CDF"/>
    <w:rsid w:val="00FD35B2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74D5B6D"/>
  <w15:chartTrackingRefBased/>
  <w15:docId w15:val="{5C4469B9-0DFE-47F7-BC98-A7BF0985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22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Odwoaniedokomentarza">
    <w:name w:val="annotation reference"/>
    <w:basedOn w:val="Domylnaczcionkaakapitu"/>
    <w:rsid w:val="00CB6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B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B55"/>
  </w:style>
  <w:style w:type="paragraph" w:styleId="Tematkomentarza">
    <w:name w:val="annotation subject"/>
    <w:basedOn w:val="Tekstkomentarza"/>
    <w:next w:val="Tekstkomentarza"/>
    <w:link w:val="TematkomentarzaZnak"/>
    <w:rsid w:val="00CB6B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B6B55"/>
    <w:rPr>
      <w:b/>
      <w:bCs/>
    </w:rPr>
  </w:style>
  <w:style w:type="paragraph" w:styleId="NormalnyWeb">
    <w:name w:val="Normal (Web)"/>
    <w:basedOn w:val="Normalny"/>
    <w:uiPriority w:val="99"/>
    <w:unhideWhenUsed/>
    <w:rsid w:val="00ED389C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BD0F1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BD0F1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BD0F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0F16"/>
  </w:style>
  <w:style w:type="character" w:styleId="Odwoanieprzypisudolnego">
    <w:name w:val="footnote reference"/>
    <w:rsid w:val="00BD0F16"/>
    <w:rPr>
      <w:vertAlign w:val="superscript"/>
    </w:rPr>
  </w:style>
  <w:style w:type="paragraph" w:customStyle="1" w:styleId="Default">
    <w:name w:val="Default"/>
    <w:rsid w:val="006441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markedcontent">
    <w:name w:val="markedcontent"/>
    <w:basedOn w:val="Domylnaczcionkaakapitu"/>
    <w:rsid w:val="00644150"/>
  </w:style>
  <w:style w:type="paragraph" w:customStyle="1" w:styleId="Domy3flnystylrysowania">
    <w:name w:val="Domyś3flny styl rysowania"/>
    <w:rsid w:val="00F3397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397E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D67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kfs@wup.lodz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4" Type="http://schemas.openxmlformats.org/officeDocument/2006/relationships/image" Target="media/image12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qnrqgq4ta&amp;refSource=hyp" TargetMode="External"/><Relationship Id="rId3" Type="http://schemas.openxmlformats.org/officeDocument/2006/relationships/hyperlink" Target="https://sip.legalis.pl/document-view.seam?documentId=mfrxilrtg4ytsmrzga3dq&amp;refSource=hyp" TargetMode="External"/><Relationship Id="rId7" Type="http://schemas.openxmlformats.org/officeDocument/2006/relationships/hyperlink" Target="https://sip.legalis.pl/document-view.seam?documentId=mfrxilrsgq3tcma&amp;refSource=hyp" TargetMode="External"/><Relationship Id="rId12" Type="http://schemas.openxmlformats.org/officeDocument/2006/relationships/hyperlink" Target="https://sip.legalis.pl/document-view.seam?documentId=mfrxilrtg4zdcmrvhe4to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11" Type="http://schemas.openxmlformats.org/officeDocument/2006/relationships/hyperlink" Target="https://sip.legalis.pl/document-view.seam?documentId=mfrxilrtg4zdcmjqga2tk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10" Type="http://schemas.openxmlformats.org/officeDocument/2006/relationships/hyperlink" Target="https://sip.legalis.pl/document-view.seam?documentId=mfrxilrtg4zdanbuga2do&amp;refSource=hyp" TargetMode="External"/><Relationship Id="rId4" Type="http://schemas.openxmlformats.org/officeDocument/2006/relationships/hyperlink" Target="https://sip.legalis.pl/document-view.seam?documentId=mfrxilrtg4zdanbuga2do&amp;refSource=hyp" TargetMode="External"/><Relationship Id="rId9" Type="http://schemas.openxmlformats.org/officeDocument/2006/relationships/hyperlink" Target="https://sip.legalis.pl/document-view.seam?documentId=mfrxilrtg4ytsmrzga3dq&amp;refSource=hy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9F89E-A91D-490E-93E7-553F8D16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3563</Words>
  <Characters>22574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487 0313</dc:creator>
  <cp:keywords/>
  <cp:lastModifiedBy>487 0313</cp:lastModifiedBy>
  <cp:revision>3</cp:revision>
  <cp:lastPrinted>2026-09-10T10:19:00Z</cp:lastPrinted>
  <dcterms:created xsi:type="dcterms:W3CDTF">2026-10-01T09:10:00Z</dcterms:created>
  <dcterms:modified xsi:type="dcterms:W3CDTF">2026-10-01T13:24:00Z</dcterms:modified>
</cp:coreProperties>
</file>