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4974E9" w14:textId="77777777" w:rsidR="008F0BC0" w:rsidRPr="008F0BC0" w:rsidDel="00B001E3" w:rsidRDefault="00CB59C0" w:rsidP="008F0BC0">
      <w:pPr>
        <w:rPr>
          <w:del w:id="0" w:author="Agnieszka Kaźmierczak" w:date="2025-04-28T14:33:00Z"/>
        </w:rPr>
      </w:pPr>
    </w:p>
    <w:p w14:paraId="4D89FBE5" w14:textId="03123478" w:rsidR="0034115E" w:rsidRPr="00B001E3" w:rsidRDefault="0034115E" w:rsidP="0034115E">
      <w:pPr>
        <w:spacing w:line="360" w:lineRule="auto"/>
        <w:rPr>
          <w:rFonts w:ascii="Arial" w:hAnsi="Arial" w:cs="Arial"/>
        </w:rPr>
      </w:pPr>
      <w:r w:rsidRPr="00B001E3">
        <w:rPr>
          <w:rFonts w:ascii="Arial" w:hAnsi="Arial" w:cs="Arial"/>
          <w:color w:val="000000"/>
        </w:rPr>
        <w:t>Łódź dn.2</w:t>
      </w:r>
      <w:r w:rsidR="006E6A4D" w:rsidRPr="00B001E3">
        <w:rPr>
          <w:rFonts w:ascii="Arial" w:hAnsi="Arial" w:cs="Arial"/>
          <w:color w:val="000000"/>
        </w:rPr>
        <w:t>8</w:t>
      </w:r>
      <w:r w:rsidRPr="00B001E3">
        <w:rPr>
          <w:rFonts w:ascii="Arial" w:hAnsi="Arial" w:cs="Arial"/>
          <w:color w:val="000000"/>
        </w:rPr>
        <w:t>.04.2025r</w:t>
      </w:r>
    </w:p>
    <w:p w14:paraId="41915AB4" w14:textId="0CFDFC41" w:rsidR="0034115E" w:rsidRPr="00B001E3" w:rsidRDefault="0034115E" w:rsidP="0034115E">
      <w:pPr>
        <w:spacing w:line="360" w:lineRule="auto"/>
        <w:rPr>
          <w:rFonts w:ascii="Arial" w:hAnsi="Arial" w:cs="Arial"/>
          <w:b/>
          <w:color w:val="000000"/>
        </w:rPr>
      </w:pPr>
      <w:r w:rsidRPr="00B001E3">
        <w:rPr>
          <w:rFonts w:ascii="Arial" w:hAnsi="Arial" w:cs="Arial"/>
          <w:color w:val="000000"/>
        </w:rPr>
        <w:t xml:space="preserve">ZP.263.03.2025.AS                                                                           </w:t>
      </w:r>
    </w:p>
    <w:p w14:paraId="0051956B" w14:textId="77777777" w:rsidR="0034115E" w:rsidRPr="00B001E3" w:rsidRDefault="0034115E" w:rsidP="0034115E">
      <w:pPr>
        <w:spacing w:line="360" w:lineRule="auto"/>
        <w:rPr>
          <w:rFonts w:ascii="Arial" w:hAnsi="Arial" w:cs="Arial"/>
          <w:b/>
          <w:color w:val="000000"/>
        </w:rPr>
      </w:pPr>
    </w:p>
    <w:p w14:paraId="54DDDE2C" w14:textId="77777777" w:rsidR="0034115E" w:rsidRPr="00B001E3" w:rsidRDefault="0034115E" w:rsidP="0034115E">
      <w:pPr>
        <w:spacing w:line="360" w:lineRule="auto"/>
        <w:outlineLvl w:val="0"/>
        <w:rPr>
          <w:rFonts w:ascii="Arial" w:hAnsi="Arial" w:cs="Arial"/>
          <w:b/>
          <w:color w:val="000000"/>
        </w:rPr>
      </w:pPr>
      <w:r w:rsidRPr="00B001E3">
        <w:rPr>
          <w:rFonts w:ascii="Arial" w:hAnsi="Arial" w:cs="Arial"/>
          <w:b/>
          <w:color w:val="000000"/>
        </w:rPr>
        <w:t xml:space="preserve">Zapytanie ofertowe </w:t>
      </w:r>
    </w:p>
    <w:p w14:paraId="5EA10F95" w14:textId="77777777" w:rsidR="0034115E" w:rsidRPr="00B001E3" w:rsidRDefault="0034115E" w:rsidP="0034115E">
      <w:pPr>
        <w:spacing w:line="360" w:lineRule="auto"/>
        <w:outlineLvl w:val="0"/>
        <w:rPr>
          <w:rFonts w:ascii="Arial" w:hAnsi="Arial" w:cs="Arial"/>
          <w:b/>
          <w:bCs/>
          <w:color w:val="000000"/>
        </w:rPr>
      </w:pPr>
      <w:r w:rsidRPr="00B001E3">
        <w:rPr>
          <w:rFonts w:ascii="Arial" w:hAnsi="Arial" w:cs="Arial"/>
          <w:b/>
          <w:color w:val="000000"/>
        </w:rPr>
        <w:t xml:space="preserve">(sygn. postępowania u Zamawiającego </w:t>
      </w:r>
      <w:r w:rsidRPr="00B001E3">
        <w:rPr>
          <w:rFonts w:ascii="Arial" w:hAnsi="Arial" w:cs="Arial"/>
          <w:b/>
          <w:bCs/>
          <w:color w:val="000000"/>
        </w:rPr>
        <w:t>SP-70/25-DST/28)</w:t>
      </w:r>
    </w:p>
    <w:p w14:paraId="63DFA7EF" w14:textId="77777777" w:rsidR="0034115E" w:rsidRPr="00B001E3" w:rsidRDefault="0034115E" w:rsidP="0034115E">
      <w:pPr>
        <w:spacing w:line="360" w:lineRule="auto"/>
        <w:outlineLvl w:val="0"/>
        <w:rPr>
          <w:rFonts w:ascii="Arial" w:hAnsi="Arial" w:cs="Arial"/>
          <w:b/>
          <w:color w:val="000000"/>
          <w:rPrChange w:id="1" w:author="Agnieszka Kaźmierczak" w:date="2025-04-28T14:30:00Z">
            <w:rPr>
              <w:rFonts w:ascii="Arial" w:hAnsi="Arial" w:cs="Arial"/>
              <w:b/>
              <w:color w:val="000000"/>
              <w:highlight w:val="yellow"/>
            </w:rPr>
          </w:rPrChange>
        </w:rPr>
      </w:pPr>
    </w:p>
    <w:p w14:paraId="163A6FBE" w14:textId="77777777" w:rsidR="0034115E" w:rsidRPr="00B001E3" w:rsidRDefault="0034115E" w:rsidP="0034115E">
      <w:pPr>
        <w:spacing w:line="360" w:lineRule="auto"/>
        <w:outlineLvl w:val="0"/>
        <w:rPr>
          <w:rFonts w:ascii="Arial" w:hAnsi="Arial" w:cs="Arial"/>
          <w:color w:val="000000"/>
        </w:rPr>
      </w:pPr>
      <w:r w:rsidRPr="00B001E3">
        <w:rPr>
          <w:rFonts w:ascii="Arial" w:hAnsi="Arial" w:cs="Arial"/>
          <w:color w:val="000000"/>
        </w:rPr>
        <w:t>Wojewódzki Urząd Pracy w Łodzi ogłasza wszczęcie postępowania o udzielenie zamówienia na „Zakup paliwa do samochodów służbowych oraz realizacja usług mycia samochodów służbowych dla WUP w Łodzi”</w:t>
      </w:r>
    </w:p>
    <w:p w14:paraId="5ADD7F6C" w14:textId="5F33E945" w:rsidR="0034115E" w:rsidRPr="00B001E3" w:rsidRDefault="0034115E" w:rsidP="0034115E">
      <w:pPr>
        <w:spacing w:line="360" w:lineRule="auto"/>
        <w:rPr>
          <w:rFonts w:ascii="Arial" w:hAnsi="Arial" w:cs="Arial"/>
          <w:color w:val="000000"/>
        </w:rPr>
      </w:pPr>
      <w:r w:rsidRPr="00B001E3">
        <w:rPr>
          <w:rFonts w:ascii="Arial" w:hAnsi="Arial" w:cs="Arial"/>
          <w:color w:val="000000"/>
        </w:rPr>
        <w:t xml:space="preserve">Wybór </w:t>
      </w:r>
      <w:r w:rsidR="00907BE1" w:rsidRPr="00B001E3">
        <w:rPr>
          <w:rFonts w:ascii="Arial" w:hAnsi="Arial" w:cs="Arial"/>
          <w:color w:val="000000"/>
        </w:rPr>
        <w:t xml:space="preserve">Wykonawcy </w:t>
      </w:r>
      <w:r w:rsidRPr="00B001E3">
        <w:rPr>
          <w:rFonts w:ascii="Arial" w:hAnsi="Arial" w:cs="Arial"/>
          <w:color w:val="000000"/>
        </w:rPr>
        <w:t>będzie odbywał się w trybie ofertowym na podstawie art. 66</w:t>
      </w:r>
      <w:r w:rsidR="00955C6A" w:rsidRPr="00B001E3">
        <w:rPr>
          <w:rFonts w:ascii="Arial" w:hAnsi="Arial" w:cs="Arial"/>
          <w:color w:val="000000"/>
        </w:rPr>
        <w:t xml:space="preserve"> </w:t>
      </w:r>
      <w:r w:rsidRPr="00B001E3">
        <w:rPr>
          <w:rFonts w:ascii="Arial" w:hAnsi="Arial" w:cs="Arial"/>
          <w:color w:val="000000"/>
        </w:rPr>
        <w:t>i nast. kodeksu cywilnego, bez zastosowania przepisów Ustawy Prawo zamówień publicznych, na podstawie art. 2 ust.1 pkt 1 p.z.p.(</w:t>
      </w:r>
      <w:proofErr w:type="spellStart"/>
      <w:r w:rsidRPr="00B001E3">
        <w:rPr>
          <w:rFonts w:ascii="Arial" w:hAnsi="Arial" w:cs="Arial"/>
          <w:color w:val="000000"/>
        </w:rPr>
        <w:t>t.j</w:t>
      </w:r>
      <w:proofErr w:type="spellEnd"/>
      <w:r w:rsidRPr="00B001E3">
        <w:rPr>
          <w:rFonts w:ascii="Arial" w:hAnsi="Arial" w:cs="Arial"/>
          <w:color w:val="000000"/>
        </w:rPr>
        <w:t xml:space="preserve">. Dz. U. z 2024 r. poz. 1320 z </w:t>
      </w:r>
      <w:proofErr w:type="spellStart"/>
      <w:r w:rsidRPr="00B001E3">
        <w:rPr>
          <w:rFonts w:ascii="Arial" w:hAnsi="Arial" w:cs="Arial"/>
          <w:color w:val="000000"/>
        </w:rPr>
        <w:t>późn</w:t>
      </w:r>
      <w:proofErr w:type="spellEnd"/>
      <w:r w:rsidRPr="00B001E3">
        <w:rPr>
          <w:rFonts w:ascii="Arial" w:hAnsi="Arial" w:cs="Arial"/>
          <w:color w:val="000000"/>
        </w:rPr>
        <w:t xml:space="preserve">. </w:t>
      </w:r>
      <w:proofErr w:type="spellStart"/>
      <w:r w:rsidRPr="00B001E3">
        <w:rPr>
          <w:rFonts w:ascii="Arial" w:hAnsi="Arial" w:cs="Arial"/>
          <w:color w:val="000000"/>
        </w:rPr>
        <w:t>zm</w:t>
      </w:r>
      <w:proofErr w:type="spellEnd"/>
      <w:r w:rsidRPr="00B001E3">
        <w:rPr>
          <w:rFonts w:ascii="Arial" w:hAnsi="Arial" w:cs="Arial"/>
          <w:color w:val="000000"/>
        </w:rPr>
        <w:t>)</w:t>
      </w:r>
    </w:p>
    <w:p w14:paraId="7E6E434C" w14:textId="77777777" w:rsidR="0034115E" w:rsidRPr="00B001E3" w:rsidRDefault="0034115E" w:rsidP="0034115E">
      <w:pPr>
        <w:spacing w:line="360" w:lineRule="auto"/>
        <w:rPr>
          <w:rFonts w:ascii="Arial" w:hAnsi="Arial" w:cs="Arial"/>
          <w:color w:val="000000"/>
        </w:rPr>
      </w:pPr>
    </w:p>
    <w:p w14:paraId="6718BE7B" w14:textId="77777777" w:rsidR="0034115E" w:rsidRPr="00B001E3" w:rsidRDefault="0034115E" w:rsidP="0034115E">
      <w:pPr>
        <w:numPr>
          <w:ilvl w:val="0"/>
          <w:numId w:val="6"/>
        </w:numPr>
        <w:spacing w:before="120" w:after="120" w:line="360" w:lineRule="auto"/>
        <w:rPr>
          <w:rFonts w:ascii="Arial" w:hAnsi="Arial" w:cs="Arial"/>
          <w:b/>
          <w:color w:val="000000"/>
        </w:rPr>
      </w:pPr>
      <w:r w:rsidRPr="00B001E3">
        <w:rPr>
          <w:rFonts w:ascii="Arial" w:hAnsi="Arial" w:cs="Arial"/>
          <w:b/>
          <w:color w:val="000000"/>
        </w:rPr>
        <w:t>ZAMAWIAJĄCY</w:t>
      </w:r>
    </w:p>
    <w:p w14:paraId="3B5068E6" w14:textId="530099C5" w:rsidR="0034115E" w:rsidRPr="00B001E3" w:rsidRDefault="0034115E" w:rsidP="0034115E">
      <w:pPr>
        <w:spacing w:line="360" w:lineRule="auto"/>
        <w:ind w:left="360"/>
        <w:rPr>
          <w:rFonts w:ascii="Arial" w:hAnsi="Arial" w:cs="Arial"/>
          <w:color w:val="000000"/>
        </w:rPr>
      </w:pPr>
      <w:r w:rsidRPr="00B001E3">
        <w:rPr>
          <w:rFonts w:ascii="Arial" w:hAnsi="Arial" w:cs="Arial"/>
          <w:color w:val="000000"/>
        </w:rPr>
        <w:t>Wojewódzki Urząd Pracy w Łodzi</w:t>
      </w:r>
    </w:p>
    <w:p w14:paraId="59180976" w14:textId="0624AF25" w:rsidR="00EE4324" w:rsidRPr="00B001E3" w:rsidRDefault="00EE4324" w:rsidP="0034115E">
      <w:pPr>
        <w:spacing w:line="360" w:lineRule="auto"/>
        <w:ind w:left="360"/>
        <w:rPr>
          <w:rFonts w:ascii="Arial" w:hAnsi="Arial" w:cs="Arial"/>
          <w:color w:val="000000"/>
        </w:rPr>
      </w:pPr>
      <w:r w:rsidRPr="00B001E3">
        <w:rPr>
          <w:rFonts w:ascii="Arial" w:hAnsi="Arial" w:cs="Arial"/>
          <w:color w:val="000000"/>
        </w:rPr>
        <w:t>ul. Wólczańska 49</w:t>
      </w:r>
    </w:p>
    <w:p w14:paraId="16D50ED5" w14:textId="77777777" w:rsidR="0034115E" w:rsidRPr="00B001E3" w:rsidRDefault="0034115E" w:rsidP="0034115E">
      <w:pPr>
        <w:spacing w:line="360" w:lineRule="auto"/>
        <w:ind w:left="360"/>
        <w:rPr>
          <w:rFonts w:ascii="Arial" w:hAnsi="Arial" w:cs="Arial"/>
          <w:color w:val="000000"/>
        </w:rPr>
      </w:pPr>
      <w:r w:rsidRPr="00B001E3">
        <w:rPr>
          <w:rFonts w:ascii="Arial" w:hAnsi="Arial" w:cs="Arial"/>
          <w:color w:val="000000"/>
        </w:rPr>
        <w:t>90-608 Łódź,</w:t>
      </w:r>
    </w:p>
    <w:p w14:paraId="06A6BB9A" w14:textId="77777777" w:rsidR="0034115E" w:rsidRPr="00B001E3" w:rsidRDefault="0034115E" w:rsidP="0034115E">
      <w:pPr>
        <w:spacing w:line="360" w:lineRule="auto"/>
        <w:ind w:left="360"/>
        <w:rPr>
          <w:rFonts w:ascii="Arial" w:hAnsi="Arial" w:cs="Arial"/>
          <w:color w:val="000000"/>
        </w:rPr>
      </w:pPr>
      <w:r w:rsidRPr="00B001E3">
        <w:rPr>
          <w:rFonts w:ascii="Arial" w:hAnsi="Arial" w:cs="Arial"/>
          <w:color w:val="000000"/>
        </w:rPr>
        <w:t xml:space="preserve">Telefon: 42 632 01 12 </w:t>
      </w:r>
    </w:p>
    <w:p w14:paraId="4577BB97" w14:textId="6588D7B4" w:rsidR="0034115E" w:rsidRPr="00B001E3" w:rsidRDefault="0034115E" w:rsidP="0034115E">
      <w:pPr>
        <w:spacing w:line="360" w:lineRule="auto"/>
        <w:ind w:left="360"/>
        <w:rPr>
          <w:rFonts w:ascii="Arial" w:hAnsi="Arial" w:cs="Arial"/>
          <w:color w:val="000000"/>
        </w:rPr>
      </w:pPr>
      <w:r w:rsidRPr="00B001E3">
        <w:rPr>
          <w:rFonts w:ascii="Arial" w:hAnsi="Arial" w:cs="Arial"/>
          <w:color w:val="000000"/>
        </w:rPr>
        <w:t>Fax:</w:t>
      </w:r>
      <w:r w:rsidR="00F468D9" w:rsidRPr="00B001E3">
        <w:fldChar w:fldCharType="begin"/>
      </w:r>
      <w:r w:rsidR="00F468D9" w:rsidRPr="00B001E3">
        <w:instrText xml:space="preserve"> HYPERLINK "tel:+48426334909" </w:instrText>
      </w:r>
      <w:r w:rsidR="00F468D9" w:rsidRPr="00B001E3">
        <w:rPr>
          <w:rPrChange w:id="2" w:author="Agnieszka Kaźmierczak" w:date="2025-04-28T14:30:00Z">
            <w:rPr>
              <w:rFonts w:ascii="Arial" w:hAnsi="Arial" w:cs="Arial"/>
              <w:color w:val="000000"/>
            </w:rPr>
          </w:rPrChange>
        </w:rPr>
        <w:fldChar w:fldCharType="separate"/>
      </w:r>
      <w:r w:rsidRPr="00B001E3">
        <w:rPr>
          <w:rFonts w:ascii="Arial" w:hAnsi="Arial" w:cs="Arial"/>
          <w:color w:val="000000"/>
        </w:rPr>
        <w:t xml:space="preserve"> </w:t>
      </w:r>
      <w:r w:rsidR="00EE4324" w:rsidRPr="00B001E3">
        <w:rPr>
          <w:rFonts w:ascii="Arial" w:hAnsi="Arial" w:cs="Arial"/>
          <w:color w:val="000000"/>
        </w:rPr>
        <w:t>42 636 77 97</w:t>
      </w:r>
      <w:r w:rsidR="00F468D9" w:rsidRPr="00B001E3">
        <w:rPr>
          <w:rFonts w:ascii="Arial" w:hAnsi="Arial" w:cs="Arial"/>
          <w:color w:val="000000"/>
        </w:rPr>
        <w:fldChar w:fldCharType="end"/>
      </w:r>
    </w:p>
    <w:p w14:paraId="1D6475FC" w14:textId="77777777" w:rsidR="0034115E" w:rsidRPr="00B001E3" w:rsidRDefault="0034115E" w:rsidP="0034115E">
      <w:pPr>
        <w:spacing w:line="360" w:lineRule="auto"/>
        <w:rPr>
          <w:rFonts w:ascii="Arial" w:hAnsi="Arial" w:cs="Arial"/>
          <w:b/>
          <w:bCs/>
          <w:color w:val="000000"/>
        </w:rPr>
      </w:pPr>
    </w:p>
    <w:p w14:paraId="320F0E21" w14:textId="77777777" w:rsidR="0034115E" w:rsidRPr="00B001E3" w:rsidRDefault="0034115E" w:rsidP="0034115E">
      <w:pPr>
        <w:numPr>
          <w:ilvl w:val="0"/>
          <w:numId w:val="6"/>
        </w:numPr>
        <w:spacing w:before="120" w:after="120" w:line="360" w:lineRule="auto"/>
        <w:rPr>
          <w:rFonts w:ascii="Arial" w:hAnsi="Arial" w:cs="Arial"/>
          <w:b/>
          <w:bCs/>
          <w:color w:val="000000"/>
        </w:rPr>
      </w:pPr>
      <w:r w:rsidRPr="00B001E3">
        <w:rPr>
          <w:rFonts w:ascii="Arial" w:hAnsi="Arial" w:cs="Arial"/>
          <w:b/>
          <w:bCs/>
          <w:color w:val="000000"/>
        </w:rPr>
        <w:t xml:space="preserve">TRYB UDZIELENIA </w:t>
      </w:r>
      <w:r w:rsidRPr="00B001E3">
        <w:rPr>
          <w:rFonts w:ascii="Arial" w:hAnsi="Arial" w:cs="Arial"/>
          <w:b/>
          <w:color w:val="000000"/>
        </w:rPr>
        <w:t>ZAMÓWIENIA</w:t>
      </w:r>
    </w:p>
    <w:p w14:paraId="041F2F8A" w14:textId="4DC7F3D9" w:rsidR="0034115E" w:rsidRPr="00B001E3" w:rsidRDefault="0034115E" w:rsidP="00955C6A">
      <w:pPr>
        <w:spacing w:line="360" w:lineRule="auto"/>
        <w:ind w:left="360"/>
        <w:rPr>
          <w:rFonts w:ascii="Arial" w:hAnsi="Arial" w:cs="Arial"/>
          <w:color w:val="000000"/>
        </w:rPr>
      </w:pPr>
      <w:r w:rsidRPr="00B001E3">
        <w:rPr>
          <w:rFonts w:ascii="Arial" w:hAnsi="Arial" w:cs="Arial"/>
          <w:color w:val="000000"/>
        </w:rPr>
        <w:t xml:space="preserve">Wybór </w:t>
      </w:r>
      <w:r w:rsidR="00907BE1" w:rsidRPr="00B001E3">
        <w:rPr>
          <w:rFonts w:ascii="Arial" w:hAnsi="Arial" w:cs="Arial"/>
          <w:color w:val="000000"/>
        </w:rPr>
        <w:t xml:space="preserve">Wykonawcy </w:t>
      </w:r>
      <w:r w:rsidRPr="00B001E3">
        <w:rPr>
          <w:rFonts w:ascii="Arial" w:hAnsi="Arial" w:cs="Arial"/>
          <w:color w:val="000000"/>
        </w:rPr>
        <w:t>będzie odbywał się w trybie ofertowym na podstawie art. 66 i nast. kodeksu cywilnego, bez zastosowania przepisów Ustawy Prawo zamówień publicznych, na podstawie art. 2 ust.1 pkt 1 p.z.p. (</w:t>
      </w:r>
      <w:proofErr w:type="spellStart"/>
      <w:r w:rsidRPr="00B001E3">
        <w:rPr>
          <w:rFonts w:ascii="Arial" w:hAnsi="Arial" w:cs="Arial"/>
          <w:color w:val="000000"/>
        </w:rPr>
        <w:t>t.j</w:t>
      </w:r>
      <w:proofErr w:type="spellEnd"/>
      <w:r w:rsidRPr="00B001E3">
        <w:rPr>
          <w:rFonts w:ascii="Arial" w:hAnsi="Arial" w:cs="Arial"/>
          <w:color w:val="000000"/>
        </w:rPr>
        <w:t xml:space="preserve">. Dz. U. z 2024 r., poz. 1320 z </w:t>
      </w:r>
      <w:proofErr w:type="spellStart"/>
      <w:r w:rsidRPr="00B001E3">
        <w:rPr>
          <w:rFonts w:ascii="Arial" w:hAnsi="Arial" w:cs="Arial"/>
          <w:color w:val="000000"/>
        </w:rPr>
        <w:t>późn</w:t>
      </w:r>
      <w:proofErr w:type="spellEnd"/>
      <w:r w:rsidRPr="00B001E3">
        <w:rPr>
          <w:rFonts w:ascii="Arial" w:hAnsi="Arial" w:cs="Arial"/>
          <w:color w:val="000000"/>
        </w:rPr>
        <w:t xml:space="preserve">. </w:t>
      </w:r>
      <w:proofErr w:type="spellStart"/>
      <w:r w:rsidRPr="00B001E3">
        <w:rPr>
          <w:rFonts w:ascii="Arial" w:hAnsi="Arial" w:cs="Arial"/>
          <w:color w:val="000000"/>
        </w:rPr>
        <w:t>zm</w:t>
      </w:r>
      <w:proofErr w:type="spellEnd"/>
      <w:r w:rsidRPr="00B001E3">
        <w:rPr>
          <w:rFonts w:ascii="Arial" w:hAnsi="Arial" w:cs="Arial"/>
          <w:color w:val="000000"/>
        </w:rPr>
        <w:t>)</w:t>
      </w:r>
      <w:r w:rsidRPr="00B001E3">
        <w:rPr>
          <w:rFonts w:ascii="Arial" w:hAnsi="Arial" w:cs="Arial"/>
          <w:color w:val="000000"/>
        </w:rPr>
        <w:br/>
      </w:r>
    </w:p>
    <w:p w14:paraId="3B6F6387" w14:textId="77777777" w:rsidR="0034115E" w:rsidRPr="00B001E3" w:rsidRDefault="0034115E" w:rsidP="0034115E">
      <w:pPr>
        <w:numPr>
          <w:ilvl w:val="0"/>
          <w:numId w:val="6"/>
        </w:numPr>
        <w:spacing w:before="120" w:after="120" w:line="360" w:lineRule="auto"/>
        <w:rPr>
          <w:rFonts w:ascii="Arial" w:hAnsi="Arial" w:cs="Arial"/>
          <w:b/>
        </w:rPr>
      </w:pPr>
      <w:r w:rsidRPr="00B001E3">
        <w:rPr>
          <w:rFonts w:ascii="Arial" w:hAnsi="Arial" w:cs="Arial"/>
          <w:b/>
        </w:rPr>
        <w:t xml:space="preserve">SZCZEGÓŁOWY OPIS PRZEDMIOTU ZAMÓWIENIA  </w:t>
      </w:r>
    </w:p>
    <w:p w14:paraId="3B49F3D5" w14:textId="77777777" w:rsidR="0034115E" w:rsidRPr="00B001E3" w:rsidRDefault="0034115E" w:rsidP="0034115E">
      <w:pPr>
        <w:numPr>
          <w:ilvl w:val="0"/>
          <w:numId w:val="9"/>
        </w:numPr>
        <w:spacing w:before="120" w:after="120" w:line="360" w:lineRule="auto"/>
        <w:rPr>
          <w:rFonts w:ascii="Arial" w:hAnsi="Arial" w:cs="Arial"/>
          <w:bCs/>
        </w:rPr>
      </w:pPr>
      <w:r w:rsidRPr="00B001E3">
        <w:rPr>
          <w:rFonts w:ascii="Arial" w:hAnsi="Arial" w:cs="Arial"/>
          <w:bCs/>
        </w:rPr>
        <w:t>Przedmiotem zamówienia jest dostawa paliw oraz usługa mycia samochodów służbowych na stacjach paliw Wykonawcy w systemie bezgotówkowego realizowania transakcji przy użyciu kart paliwowych wystawionych na numery rejestracyjne samochodów posiadanych przez Zamawiającego.</w:t>
      </w:r>
    </w:p>
    <w:p w14:paraId="1F1BF84A" w14:textId="77777777" w:rsidR="0034115E" w:rsidRPr="00B001E3" w:rsidRDefault="0034115E" w:rsidP="0034115E">
      <w:pPr>
        <w:pStyle w:val="Akapitzlist"/>
        <w:numPr>
          <w:ilvl w:val="0"/>
          <w:numId w:val="9"/>
        </w:numPr>
        <w:spacing w:line="360" w:lineRule="auto"/>
        <w:rPr>
          <w:rFonts w:ascii="Arial" w:hAnsi="Arial" w:cs="Arial"/>
        </w:rPr>
      </w:pPr>
      <w:r w:rsidRPr="00B001E3">
        <w:rPr>
          <w:rFonts w:ascii="Arial" w:hAnsi="Arial" w:cs="Arial"/>
        </w:rPr>
        <w:lastRenderedPageBreak/>
        <w:t>Wykonawca zagwarantuje Zamawiającemu możliwość zakupu paliwa na co najmniej dziesięciu stacjach paliw położonych na terenie miasta Łodzi (w tym co najmniej dwie z dostępem do myjni automatycznej), przynajmniej dziesięciu stacjach paliw położonych na terenie województwa łódzkiego (bez wliczania stacji na terenie miasta Łódź) i przynajmniej trzech stacji paliw w każdym pozostałym województwie na terenie kraju, czynnych całodobowo.</w:t>
      </w:r>
    </w:p>
    <w:p w14:paraId="0F10F46B" w14:textId="77777777" w:rsidR="0034115E" w:rsidRPr="00B001E3" w:rsidRDefault="0034115E" w:rsidP="0034115E">
      <w:pPr>
        <w:pStyle w:val="Akapitzlist"/>
        <w:numPr>
          <w:ilvl w:val="0"/>
          <w:numId w:val="9"/>
        </w:numPr>
        <w:spacing w:line="360" w:lineRule="auto"/>
        <w:rPr>
          <w:rFonts w:ascii="Arial" w:hAnsi="Arial" w:cs="Arial"/>
        </w:rPr>
      </w:pPr>
      <w:r w:rsidRPr="00B001E3">
        <w:rPr>
          <w:rFonts w:ascii="Arial" w:hAnsi="Arial" w:cs="Arial"/>
        </w:rPr>
        <w:t>Zamawiający szacuje, że w okresie obowiązywania umowy (24 miesi</w:t>
      </w:r>
      <w:r w:rsidRPr="00B001E3">
        <w:rPr>
          <w:rFonts w:ascii="Arial" w:hAnsi="Arial" w:cs="Arial"/>
          <w:lang w:val="pl-PL"/>
        </w:rPr>
        <w:t>ą</w:t>
      </w:r>
      <w:r w:rsidRPr="00B001E3">
        <w:rPr>
          <w:rFonts w:ascii="Arial" w:hAnsi="Arial" w:cs="Arial"/>
        </w:rPr>
        <w:t>c</w:t>
      </w:r>
      <w:r w:rsidRPr="00B001E3">
        <w:rPr>
          <w:rFonts w:ascii="Arial" w:hAnsi="Arial" w:cs="Arial"/>
          <w:lang w:val="pl-PL"/>
        </w:rPr>
        <w:t>e</w:t>
      </w:r>
      <w:r w:rsidRPr="00B001E3">
        <w:rPr>
          <w:rFonts w:ascii="Arial" w:hAnsi="Arial" w:cs="Arial"/>
        </w:rPr>
        <w:t>):</w:t>
      </w:r>
    </w:p>
    <w:p w14:paraId="187D75EE" w14:textId="77777777" w:rsidR="0034115E" w:rsidRPr="00B001E3" w:rsidRDefault="0034115E" w:rsidP="0034115E">
      <w:pPr>
        <w:pStyle w:val="Akapitzlist"/>
        <w:numPr>
          <w:ilvl w:val="0"/>
          <w:numId w:val="20"/>
        </w:numPr>
        <w:spacing w:line="360" w:lineRule="auto"/>
        <w:rPr>
          <w:rFonts w:ascii="Arial" w:hAnsi="Arial" w:cs="Arial"/>
        </w:rPr>
      </w:pPr>
      <w:r w:rsidRPr="00B001E3">
        <w:rPr>
          <w:rFonts w:ascii="Arial" w:hAnsi="Arial" w:cs="Arial"/>
        </w:rPr>
        <w:t>ilość zakupionej benzyny bezołowiowej 95 wyniesie</w:t>
      </w:r>
      <w:r w:rsidRPr="00B001E3">
        <w:rPr>
          <w:rFonts w:ascii="Arial" w:hAnsi="Arial" w:cs="Arial"/>
          <w:lang w:val="pl-PL"/>
        </w:rPr>
        <w:t xml:space="preserve"> maksymalnie</w:t>
      </w:r>
      <w:r w:rsidRPr="00B001E3">
        <w:rPr>
          <w:rFonts w:ascii="Arial" w:hAnsi="Arial" w:cs="Arial"/>
        </w:rPr>
        <w:t xml:space="preserve"> 9 500 litrów (założono wzrost zużycia o około 20% w stosunku do średniej z lat 2021-2024);</w:t>
      </w:r>
    </w:p>
    <w:p w14:paraId="2021E2C3" w14:textId="77777777" w:rsidR="0034115E" w:rsidRPr="00B001E3" w:rsidRDefault="0034115E" w:rsidP="0034115E">
      <w:pPr>
        <w:pStyle w:val="Akapitzlist"/>
        <w:numPr>
          <w:ilvl w:val="0"/>
          <w:numId w:val="20"/>
        </w:numPr>
        <w:spacing w:line="360" w:lineRule="auto"/>
        <w:rPr>
          <w:rFonts w:ascii="Arial" w:hAnsi="Arial" w:cs="Arial"/>
          <w:rPrChange w:id="3" w:author="Agnieszka Kaźmierczak" w:date="2025-04-28T14:30:00Z">
            <w:rPr>
              <w:rFonts w:ascii="Arial" w:hAnsi="Arial" w:cs="Arial"/>
              <w:highlight w:val="magenta"/>
            </w:rPr>
          </w:rPrChange>
        </w:rPr>
      </w:pPr>
      <w:r w:rsidRPr="00B001E3">
        <w:rPr>
          <w:rFonts w:ascii="Arial" w:hAnsi="Arial" w:cs="Arial"/>
          <w:rPrChange w:id="4" w:author="Agnieszka Kaźmierczak" w:date="2025-04-28T14:30:00Z">
            <w:rPr>
              <w:rFonts w:ascii="Arial" w:hAnsi="Arial" w:cs="Arial"/>
              <w:highlight w:val="magenta"/>
            </w:rPr>
          </w:rPrChange>
        </w:rPr>
        <w:t>usługa mycia samochodu zostanie wykonana</w:t>
      </w:r>
      <w:r w:rsidRPr="00B001E3">
        <w:rPr>
          <w:rFonts w:ascii="Arial" w:hAnsi="Arial" w:cs="Arial"/>
          <w:lang w:val="pl-PL"/>
          <w:rPrChange w:id="5" w:author="Agnieszka Kaźmierczak" w:date="2025-04-28T14:30:00Z">
            <w:rPr>
              <w:rFonts w:ascii="Arial" w:hAnsi="Arial" w:cs="Arial"/>
              <w:highlight w:val="magenta"/>
              <w:lang w:val="pl-PL"/>
            </w:rPr>
          </w:rPrChange>
        </w:rPr>
        <w:t xml:space="preserve"> maksymalnie</w:t>
      </w:r>
      <w:r w:rsidRPr="00B001E3">
        <w:rPr>
          <w:rFonts w:ascii="Arial" w:hAnsi="Arial" w:cs="Arial"/>
          <w:rPrChange w:id="6" w:author="Agnieszka Kaźmierczak" w:date="2025-04-28T14:30:00Z">
            <w:rPr>
              <w:rFonts w:ascii="Arial" w:hAnsi="Arial" w:cs="Arial"/>
              <w:highlight w:val="magenta"/>
            </w:rPr>
          </w:rPrChange>
        </w:rPr>
        <w:t xml:space="preserve"> 150 razy;</w:t>
      </w:r>
      <w:r w:rsidRPr="00B001E3">
        <w:rPr>
          <w:rFonts w:ascii="Arial" w:hAnsi="Arial" w:cs="Arial"/>
          <w:lang w:val="pl-PL"/>
          <w:rPrChange w:id="7" w:author="Agnieszka Kaźmierczak" w:date="2025-04-28T14:30:00Z">
            <w:rPr>
              <w:rFonts w:ascii="Arial" w:hAnsi="Arial" w:cs="Arial"/>
              <w:highlight w:val="magenta"/>
              <w:lang w:val="pl-PL"/>
            </w:rPr>
          </w:rPrChange>
        </w:rPr>
        <w:t xml:space="preserve"> (w latach 2021-2025 Zamawiający korzystał z usługi mycia samochodu ok. 60 razy rocznie)</w:t>
      </w:r>
    </w:p>
    <w:p w14:paraId="4F050843" w14:textId="77777777" w:rsidR="0034115E" w:rsidRPr="00B001E3" w:rsidRDefault="0034115E" w:rsidP="0034115E">
      <w:pPr>
        <w:numPr>
          <w:ilvl w:val="0"/>
          <w:numId w:val="9"/>
        </w:numPr>
        <w:spacing w:before="120" w:after="120" w:line="360" w:lineRule="auto"/>
        <w:rPr>
          <w:rFonts w:ascii="Arial" w:hAnsi="Arial" w:cs="Arial"/>
          <w:bCs/>
        </w:rPr>
      </w:pPr>
      <w:r w:rsidRPr="00B001E3">
        <w:rPr>
          <w:rFonts w:ascii="Arial" w:hAnsi="Arial" w:cs="Arial"/>
          <w:bCs/>
        </w:rPr>
        <w:t>W okresie trwania umowy prognozowane zużycie paliwa może ulec zmianie, na którą Zamawiający nie ma wpływu, a wynika ona z niemożliwej do przewidzenia ilości poboru paliw. Zamawiający zapłaci za rzeczywistą ilość zakupionego paliwa.</w:t>
      </w:r>
    </w:p>
    <w:p w14:paraId="0F1ADFBD" w14:textId="77777777" w:rsidR="0034115E" w:rsidRPr="00B001E3" w:rsidRDefault="0034115E" w:rsidP="0034115E">
      <w:pPr>
        <w:pStyle w:val="Akapitzlist"/>
        <w:numPr>
          <w:ilvl w:val="0"/>
          <w:numId w:val="9"/>
        </w:numPr>
        <w:spacing w:line="360" w:lineRule="auto"/>
        <w:rPr>
          <w:rFonts w:ascii="Arial" w:hAnsi="Arial" w:cs="Arial"/>
        </w:rPr>
      </w:pPr>
      <w:r w:rsidRPr="00B001E3">
        <w:rPr>
          <w:rFonts w:ascii="Arial" w:hAnsi="Arial" w:cs="Arial"/>
        </w:rPr>
        <w:t>Dostarczane paliwa płynne muszą spełniać wymagania jakościowe określone</w:t>
      </w:r>
      <w:r w:rsidRPr="00B001E3">
        <w:rPr>
          <w:rFonts w:ascii="Arial" w:hAnsi="Arial" w:cs="Arial"/>
        </w:rPr>
        <w:br/>
        <w:t>w Rozporządzeniu Ministra Klimatu i Środowiska z dnia 26 czerwca 2024 r.</w:t>
      </w:r>
      <w:r w:rsidRPr="00B001E3">
        <w:rPr>
          <w:rFonts w:ascii="Arial" w:hAnsi="Arial" w:cs="Arial"/>
        </w:rPr>
        <w:br/>
        <w:t>w sprawie wymagań jakościowych dla paliw ciekłych (Dz.U. 2024 poz. 1018</w:t>
      </w:r>
      <w:r w:rsidRPr="00B001E3">
        <w:rPr>
          <w:rFonts w:ascii="Arial" w:hAnsi="Arial" w:cs="Arial"/>
        </w:rPr>
        <w:br/>
        <w:t xml:space="preserve">z </w:t>
      </w:r>
      <w:proofErr w:type="spellStart"/>
      <w:r w:rsidRPr="00B001E3">
        <w:rPr>
          <w:rFonts w:ascii="Arial" w:hAnsi="Arial" w:cs="Arial"/>
        </w:rPr>
        <w:t>późń</w:t>
      </w:r>
      <w:proofErr w:type="spellEnd"/>
      <w:r w:rsidRPr="00B001E3">
        <w:rPr>
          <w:rFonts w:ascii="Arial" w:hAnsi="Arial" w:cs="Arial"/>
        </w:rPr>
        <w:t>. zm.).</w:t>
      </w:r>
    </w:p>
    <w:p w14:paraId="150610A2" w14:textId="77777777" w:rsidR="0034115E" w:rsidRPr="00B001E3" w:rsidRDefault="0034115E" w:rsidP="0034115E">
      <w:pPr>
        <w:numPr>
          <w:ilvl w:val="0"/>
          <w:numId w:val="9"/>
        </w:numPr>
        <w:spacing w:before="120" w:after="120" w:line="360" w:lineRule="auto"/>
        <w:rPr>
          <w:rFonts w:ascii="Arial" w:hAnsi="Arial" w:cs="Arial"/>
          <w:bCs/>
        </w:rPr>
      </w:pPr>
      <w:r w:rsidRPr="00B001E3">
        <w:rPr>
          <w:rFonts w:ascii="Arial" w:hAnsi="Arial" w:cs="Arial"/>
          <w:bCs/>
        </w:rPr>
        <w:t>Wykonawca przedstawi na stacji paliw dokumenty i świadectwa jakościowe paliw na każde żądanie Zamawiającego.</w:t>
      </w:r>
    </w:p>
    <w:p w14:paraId="24B8C875" w14:textId="77777777" w:rsidR="0034115E" w:rsidRPr="00B001E3" w:rsidRDefault="0034115E" w:rsidP="0034115E">
      <w:pPr>
        <w:pStyle w:val="Akapitzlist"/>
        <w:numPr>
          <w:ilvl w:val="0"/>
          <w:numId w:val="9"/>
        </w:numPr>
        <w:spacing w:line="360" w:lineRule="auto"/>
        <w:rPr>
          <w:rFonts w:ascii="Arial" w:hAnsi="Arial" w:cs="Arial"/>
        </w:rPr>
      </w:pPr>
      <w:r w:rsidRPr="00B001E3">
        <w:rPr>
          <w:rFonts w:ascii="Arial" w:hAnsi="Arial" w:cs="Arial"/>
        </w:rPr>
        <w:t xml:space="preserve">Stacje paliw Wykonawcy muszą spełniać wymogi przewidziane przepisami dla stacji paliw zgodnie z Rozporządzeniem Ministra Klimatu i Środowiska z dnia 24 lipca 2023 r. w sprawie warunków technicznych, jakim powinny odpowiadać bazy i stacje paliw płynnych, bazy i stacje gazu płynnego, rurociągi przesyłowe dalekosiężne służące do transportu ropy naftowej i produktów naftowych i ich usytuowanie (Dz.U. 2023 poz. 1707 z </w:t>
      </w:r>
      <w:proofErr w:type="spellStart"/>
      <w:r w:rsidRPr="00B001E3">
        <w:rPr>
          <w:rFonts w:ascii="Arial" w:hAnsi="Arial" w:cs="Arial"/>
        </w:rPr>
        <w:t>późń</w:t>
      </w:r>
      <w:proofErr w:type="spellEnd"/>
      <w:r w:rsidRPr="00B001E3">
        <w:rPr>
          <w:rFonts w:ascii="Arial" w:hAnsi="Arial" w:cs="Arial"/>
        </w:rPr>
        <w:t>. zm.).</w:t>
      </w:r>
    </w:p>
    <w:p w14:paraId="5FEEED6B" w14:textId="77777777" w:rsidR="0034115E" w:rsidRPr="00B001E3" w:rsidRDefault="0034115E" w:rsidP="0034115E">
      <w:pPr>
        <w:numPr>
          <w:ilvl w:val="0"/>
          <w:numId w:val="9"/>
        </w:numPr>
        <w:spacing w:before="120" w:after="120" w:line="360" w:lineRule="auto"/>
        <w:rPr>
          <w:rFonts w:ascii="Arial" w:hAnsi="Arial" w:cs="Arial"/>
          <w:bCs/>
        </w:rPr>
      </w:pPr>
      <w:r w:rsidRPr="00B001E3">
        <w:rPr>
          <w:rFonts w:ascii="Arial" w:hAnsi="Arial" w:cs="Arial"/>
          <w:bCs/>
        </w:rPr>
        <w:t>Dostawa paliw będzie polegać na sukcesywnym (uzależnionym od potrzeb Zamawiającego) tankowaniu paliwa do zbiorników pojazdów służbowych, będących w użytkowaniu Zamawiającego.</w:t>
      </w:r>
    </w:p>
    <w:p w14:paraId="6C17158F" w14:textId="6F1FAAFE" w:rsidR="0034115E" w:rsidRPr="00B001E3" w:rsidRDefault="0034115E" w:rsidP="0034115E">
      <w:pPr>
        <w:numPr>
          <w:ilvl w:val="0"/>
          <w:numId w:val="9"/>
        </w:numPr>
        <w:spacing w:before="120" w:after="120" w:line="360" w:lineRule="auto"/>
        <w:rPr>
          <w:rFonts w:ascii="Arial" w:hAnsi="Arial" w:cs="Arial"/>
          <w:bCs/>
        </w:rPr>
      </w:pPr>
      <w:r w:rsidRPr="00B001E3">
        <w:rPr>
          <w:rFonts w:ascii="Arial" w:hAnsi="Arial" w:cs="Arial"/>
          <w:bCs/>
        </w:rPr>
        <w:t xml:space="preserve">Wykonawca winien zaproponować Zamawiającemu możliwości wykorzystania przez niego kart paliwowych, przypisanych do poszczególnych pojazdów Zamawiającego, </w:t>
      </w:r>
      <w:r w:rsidRPr="00B001E3">
        <w:rPr>
          <w:rFonts w:ascii="Arial" w:hAnsi="Arial" w:cs="Arial"/>
          <w:bCs/>
          <w:rPrChange w:id="8" w:author="Agnieszka Kaźmierczak" w:date="2025-04-28T14:30:00Z">
            <w:rPr>
              <w:rFonts w:ascii="Arial" w:hAnsi="Arial" w:cs="Arial"/>
              <w:bCs/>
              <w:highlight w:val="magenta"/>
            </w:rPr>
          </w:rPrChange>
        </w:rPr>
        <w:t xml:space="preserve">z </w:t>
      </w:r>
      <w:r w:rsidR="004035A0" w:rsidRPr="00B001E3">
        <w:rPr>
          <w:rFonts w:ascii="Arial" w:hAnsi="Arial" w:cs="Arial"/>
          <w:bCs/>
          <w:rPrChange w:id="9" w:author="Agnieszka Kaźmierczak" w:date="2025-04-28T14:30:00Z">
            <w:rPr>
              <w:rFonts w:ascii="Arial" w:hAnsi="Arial" w:cs="Arial"/>
              <w:bCs/>
              <w:highlight w:val="magenta"/>
            </w:rPr>
          </w:rPrChange>
        </w:rPr>
        <w:lastRenderedPageBreak/>
        <w:t>możliwością ustale</w:t>
      </w:r>
      <w:r w:rsidR="00955C6A" w:rsidRPr="00B001E3">
        <w:rPr>
          <w:rFonts w:ascii="Arial" w:hAnsi="Arial" w:cs="Arial"/>
          <w:bCs/>
          <w:rPrChange w:id="10" w:author="Agnieszka Kaźmierczak" w:date="2025-04-28T14:30:00Z">
            <w:rPr>
              <w:rFonts w:ascii="Arial" w:hAnsi="Arial" w:cs="Arial"/>
              <w:bCs/>
              <w:highlight w:val="magenta"/>
            </w:rPr>
          </w:rPrChange>
        </w:rPr>
        <w:t xml:space="preserve">nia </w:t>
      </w:r>
      <w:r w:rsidRPr="00B001E3">
        <w:rPr>
          <w:rFonts w:ascii="Arial" w:hAnsi="Arial" w:cs="Arial"/>
          <w:bCs/>
          <w:rPrChange w:id="11" w:author="Agnieszka Kaźmierczak" w:date="2025-04-28T14:30:00Z">
            <w:rPr>
              <w:rFonts w:ascii="Arial" w:hAnsi="Arial" w:cs="Arial"/>
              <w:bCs/>
              <w:highlight w:val="magenta"/>
            </w:rPr>
          </w:rPrChange>
        </w:rPr>
        <w:t>limit</w:t>
      </w:r>
      <w:r w:rsidR="00955C6A" w:rsidRPr="00B001E3">
        <w:rPr>
          <w:rFonts w:ascii="Arial" w:hAnsi="Arial" w:cs="Arial"/>
          <w:bCs/>
          <w:rPrChange w:id="12" w:author="Agnieszka Kaźmierczak" w:date="2025-04-28T14:30:00Z">
            <w:rPr>
              <w:rFonts w:ascii="Arial" w:hAnsi="Arial" w:cs="Arial"/>
              <w:bCs/>
              <w:highlight w:val="magenta"/>
            </w:rPr>
          </w:rPrChange>
        </w:rPr>
        <w:t>u</w:t>
      </w:r>
      <w:r w:rsidRPr="00B001E3">
        <w:rPr>
          <w:rFonts w:ascii="Arial" w:hAnsi="Arial" w:cs="Arial"/>
          <w:bCs/>
          <w:rPrChange w:id="13" w:author="Agnieszka Kaźmierczak" w:date="2025-04-28T14:30:00Z">
            <w:rPr>
              <w:rFonts w:ascii="Arial" w:hAnsi="Arial" w:cs="Arial"/>
              <w:bCs/>
              <w:highlight w:val="magenta"/>
            </w:rPr>
          </w:rPrChange>
        </w:rPr>
        <w:t xml:space="preserve"> miesięczn</w:t>
      </w:r>
      <w:r w:rsidR="00955C6A" w:rsidRPr="00B001E3">
        <w:rPr>
          <w:rFonts w:ascii="Arial" w:hAnsi="Arial" w:cs="Arial"/>
          <w:bCs/>
          <w:rPrChange w:id="14" w:author="Agnieszka Kaźmierczak" w:date="2025-04-28T14:30:00Z">
            <w:rPr>
              <w:rFonts w:ascii="Arial" w:hAnsi="Arial" w:cs="Arial"/>
              <w:bCs/>
              <w:highlight w:val="magenta"/>
            </w:rPr>
          </w:rPrChange>
        </w:rPr>
        <w:t>ego</w:t>
      </w:r>
      <w:r w:rsidRPr="00B001E3">
        <w:rPr>
          <w:rFonts w:ascii="Arial" w:hAnsi="Arial" w:cs="Arial"/>
          <w:bCs/>
        </w:rPr>
        <w:t xml:space="preserve"> dla każdego z pojazdów. Karty paliwowe powinny zostać wydane bez żadnych opłat.</w:t>
      </w:r>
    </w:p>
    <w:p w14:paraId="4CA2FA2C" w14:textId="1CA16957" w:rsidR="0034115E" w:rsidRPr="00B001E3" w:rsidRDefault="00EE4324" w:rsidP="0034115E">
      <w:pPr>
        <w:numPr>
          <w:ilvl w:val="0"/>
          <w:numId w:val="9"/>
        </w:numPr>
        <w:spacing w:before="120" w:after="120" w:line="360" w:lineRule="auto"/>
        <w:rPr>
          <w:rFonts w:ascii="Arial" w:hAnsi="Arial" w:cs="Arial"/>
          <w:bCs/>
        </w:rPr>
      </w:pPr>
      <w:r w:rsidRPr="00B001E3">
        <w:rPr>
          <w:rFonts w:ascii="Arial" w:hAnsi="Arial" w:cs="Arial"/>
          <w:bCs/>
        </w:rPr>
        <w:t xml:space="preserve"> </w:t>
      </w:r>
      <w:r w:rsidR="0034115E" w:rsidRPr="00B001E3">
        <w:rPr>
          <w:rFonts w:ascii="Arial" w:hAnsi="Arial" w:cs="Arial"/>
          <w:bCs/>
        </w:rPr>
        <w:t>Miejsce wykonania: stacje paliw Wykonawcy.</w:t>
      </w:r>
    </w:p>
    <w:p w14:paraId="23644121" w14:textId="5F5665F1" w:rsidR="0034115E" w:rsidRPr="00B001E3" w:rsidRDefault="00EE4324" w:rsidP="0034115E">
      <w:pPr>
        <w:numPr>
          <w:ilvl w:val="0"/>
          <w:numId w:val="9"/>
        </w:numPr>
        <w:spacing w:line="360" w:lineRule="auto"/>
        <w:rPr>
          <w:rFonts w:ascii="Arial" w:hAnsi="Arial" w:cs="Arial"/>
        </w:rPr>
      </w:pPr>
      <w:r w:rsidRPr="00B001E3">
        <w:rPr>
          <w:rFonts w:ascii="Arial" w:hAnsi="Arial" w:cs="Arial"/>
          <w:b/>
        </w:rPr>
        <w:t xml:space="preserve"> </w:t>
      </w:r>
      <w:r w:rsidR="0034115E" w:rsidRPr="00B001E3">
        <w:rPr>
          <w:rFonts w:ascii="Arial" w:hAnsi="Arial" w:cs="Arial"/>
          <w:b/>
        </w:rPr>
        <w:t xml:space="preserve">Nie dopuszcza się składania ofert częściowych. </w:t>
      </w:r>
    </w:p>
    <w:p w14:paraId="58234BFB" w14:textId="7B5A6AF3" w:rsidR="0034115E" w:rsidRPr="00B001E3" w:rsidRDefault="00EE4324" w:rsidP="0034115E">
      <w:pPr>
        <w:numPr>
          <w:ilvl w:val="0"/>
          <w:numId w:val="9"/>
        </w:numPr>
        <w:spacing w:line="360" w:lineRule="auto"/>
        <w:rPr>
          <w:rFonts w:ascii="Arial" w:hAnsi="Arial" w:cs="Arial"/>
        </w:rPr>
      </w:pPr>
      <w:r w:rsidRPr="00B001E3">
        <w:rPr>
          <w:rFonts w:ascii="Arial" w:hAnsi="Arial" w:cs="Arial"/>
        </w:rPr>
        <w:t xml:space="preserve"> </w:t>
      </w:r>
      <w:r w:rsidR="0034115E" w:rsidRPr="00B001E3">
        <w:rPr>
          <w:rFonts w:ascii="Arial" w:hAnsi="Arial" w:cs="Arial"/>
        </w:rPr>
        <w:t>Nadzór nad prawidłowością realizacji przedmiotowej usługi sprawować będzie Wydział Administracyjno-Gospodarczy Zamawiającego.</w:t>
      </w:r>
    </w:p>
    <w:p w14:paraId="5D26B07A" w14:textId="77777777" w:rsidR="0034115E" w:rsidRPr="00B001E3" w:rsidRDefault="0034115E" w:rsidP="0034115E">
      <w:pPr>
        <w:spacing w:line="360" w:lineRule="auto"/>
        <w:rPr>
          <w:rFonts w:ascii="Arial" w:hAnsi="Arial" w:cs="Arial"/>
          <w:color w:val="FF0000"/>
        </w:rPr>
      </w:pPr>
    </w:p>
    <w:p w14:paraId="304D1F6C" w14:textId="77777777" w:rsidR="0034115E" w:rsidRPr="00B001E3" w:rsidRDefault="0034115E" w:rsidP="0034115E">
      <w:pPr>
        <w:spacing w:line="360" w:lineRule="auto"/>
        <w:rPr>
          <w:rFonts w:ascii="Arial" w:hAnsi="Arial" w:cs="Arial"/>
          <w:b/>
          <w:bCs/>
        </w:rPr>
      </w:pPr>
      <w:r w:rsidRPr="00B001E3">
        <w:rPr>
          <w:rFonts w:ascii="Arial" w:hAnsi="Arial" w:cs="Arial"/>
          <w:b/>
          <w:bCs/>
        </w:rPr>
        <w:t>4.      TERMIN REALIZACJI USŁUGI</w:t>
      </w:r>
    </w:p>
    <w:p w14:paraId="19BB49AE" w14:textId="0AE2B569" w:rsidR="0034115E" w:rsidRPr="00B001E3" w:rsidRDefault="0034115E" w:rsidP="0034115E">
      <w:pPr>
        <w:spacing w:line="360" w:lineRule="auto"/>
        <w:rPr>
          <w:rFonts w:ascii="Arial" w:hAnsi="Arial" w:cs="Arial"/>
        </w:rPr>
      </w:pPr>
      <w:r w:rsidRPr="00B001E3">
        <w:rPr>
          <w:rFonts w:ascii="Arial" w:hAnsi="Arial" w:cs="Arial"/>
        </w:rPr>
        <w:t>Usługa realizowana będzie w terminie: 24 miesięcy liczonych od dnia 1 lipca 2025 r. lub od dnia podpisania umowy, jeśli nastąpi ono w późniejszym terminie lub do wykorzystania kwoty brutto, zabezpieczonej na realizację niniejszego zamówienia, w zależności co nastąpi pierwsze.</w:t>
      </w:r>
    </w:p>
    <w:p w14:paraId="41064AB6" w14:textId="77777777" w:rsidR="0034115E" w:rsidRPr="00B001E3" w:rsidRDefault="0034115E" w:rsidP="0034115E">
      <w:pPr>
        <w:spacing w:line="360" w:lineRule="auto"/>
        <w:rPr>
          <w:rFonts w:ascii="Arial" w:hAnsi="Arial" w:cs="Arial"/>
          <w:color w:val="FF0000"/>
        </w:rPr>
      </w:pPr>
    </w:p>
    <w:p w14:paraId="296D124B" w14:textId="77777777" w:rsidR="0034115E" w:rsidRPr="00B001E3" w:rsidRDefault="0034115E" w:rsidP="0034115E">
      <w:pPr>
        <w:numPr>
          <w:ilvl w:val="0"/>
          <w:numId w:val="21"/>
        </w:numPr>
        <w:spacing w:line="360" w:lineRule="auto"/>
        <w:rPr>
          <w:rFonts w:ascii="Arial" w:hAnsi="Arial" w:cs="Arial"/>
          <w:b/>
          <w:bCs/>
        </w:rPr>
      </w:pPr>
      <w:r w:rsidRPr="00B001E3">
        <w:rPr>
          <w:rFonts w:ascii="Arial" w:hAnsi="Arial" w:cs="Arial"/>
          <w:b/>
          <w:bCs/>
        </w:rPr>
        <w:t>WARUNKI UDZIAŁU W POSTĘPOWANIU</w:t>
      </w:r>
    </w:p>
    <w:p w14:paraId="5863897B" w14:textId="77777777" w:rsidR="0034115E" w:rsidRPr="00B001E3" w:rsidRDefault="0034115E" w:rsidP="0034115E">
      <w:pPr>
        <w:numPr>
          <w:ilvl w:val="0"/>
          <w:numId w:val="19"/>
        </w:numPr>
        <w:spacing w:line="360" w:lineRule="auto"/>
        <w:rPr>
          <w:rFonts w:ascii="Arial" w:hAnsi="Arial" w:cs="Arial"/>
          <w:b/>
          <w:bCs/>
        </w:rPr>
      </w:pPr>
      <w:r w:rsidRPr="00B001E3">
        <w:rPr>
          <w:rFonts w:ascii="Arial" w:hAnsi="Arial" w:cs="Arial"/>
          <w:lang w:val="x-none"/>
        </w:rPr>
        <w:t xml:space="preserve">posiadanie uprawnień do prowadzenia działalności gospodarczej w zakresie obrotu paliwami ciekłymi. </w:t>
      </w:r>
    </w:p>
    <w:p w14:paraId="7D9E2366" w14:textId="77777777" w:rsidR="0034115E" w:rsidRPr="00B001E3" w:rsidRDefault="0034115E" w:rsidP="0034115E">
      <w:pPr>
        <w:spacing w:before="120" w:after="120" w:line="360" w:lineRule="auto"/>
        <w:ind w:left="340"/>
        <w:rPr>
          <w:rFonts w:ascii="Arial" w:hAnsi="Arial" w:cs="Arial"/>
          <w:lang w:val="x-none"/>
        </w:rPr>
      </w:pPr>
      <w:r w:rsidRPr="00B001E3">
        <w:rPr>
          <w:rFonts w:ascii="Arial" w:hAnsi="Arial" w:cs="Arial"/>
          <w:u w:val="single"/>
          <w:lang w:val="x-none"/>
        </w:rPr>
        <w:t>Sposób weryfikacji</w:t>
      </w:r>
      <w:r w:rsidRPr="00B001E3">
        <w:rPr>
          <w:rFonts w:ascii="Arial" w:hAnsi="Arial" w:cs="Arial"/>
          <w:lang w:val="x-none"/>
        </w:rPr>
        <w:t xml:space="preserve">: przekazanie kopii koncesji, na prowadzenie działalności gospodarczej w zakresie obrotu paliwami ciekłymi, zgodnie z przepisami ustawy z dnia 10 kwietnia 1997 r. - Prawo Energetyczne (Dz. U. z </w:t>
      </w:r>
      <w:r w:rsidRPr="00B001E3">
        <w:rPr>
          <w:rFonts w:ascii="Arial" w:hAnsi="Arial" w:cs="Arial"/>
        </w:rPr>
        <w:t>2024</w:t>
      </w:r>
      <w:r w:rsidRPr="00B001E3">
        <w:rPr>
          <w:rFonts w:ascii="Arial" w:hAnsi="Arial" w:cs="Arial"/>
          <w:lang w:val="x-none"/>
        </w:rPr>
        <w:t xml:space="preserve"> r., poz. </w:t>
      </w:r>
      <w:r w:rsidRPr="00B001E3">
        <w:rPr>
          <w:rFonts w:ascii="Arial" w:hAnsi="Arial" w:cs="Arial"/>
        </w:rPr>
        <w:t>266</w:t>
      </w:r>
      <w:r w:rsidRPr="00B001E3">
        <w:rPr>
          <w:rFonts w:ascii="Arial" w:hAnsi="Arial" w:cs="Arial"/>
          <w:lang w:val="x-none"/>
        </w:rPr>
        <w:t xml:space="preserve"> ze zm.)</w:t>
      </w:r>
      <w:r w:rsidRPr="00B001E3">
        <w:rPr>
          <w:rFonts w:ascii="Arial" w:hAnsi="Arial" w:cs="Arial"/>
        </w:rPr>
        <w:t>,</w:t>
      </w:r>
    </w:p>
    <w:p w14:paraId="36C0F997" w14:textId="77777777" w:rsidR="0034115E" w:rsidRPr="00B001E3" w:rsidRDefault="0034115E" w:rsidP="0034115E">
      <w:pPr>
        <w:numPr>
          <w:ilvl w:val="0"/>
          <w:numId w:val="19"/>
        </w:numPr>
        <w:spacing w:before="120" w:after="120" w:line="360" w:lineRule="auto"/>
        <w:rPr>
          <w:rFonts w:ascii="Arial" w:hAnsi="Arial" w:cs="Arial"/>
        </w:rPr>
      </w:pPr>
      <w:r w:rsidRPr="00B001E3">
        <w:rPr>
          <w:rFonts w:ascii="Arial" w:hAnsi="Arial" w:cs="Arial"/>
        </w:rPr>
        <w:t>spełnianie przez stacje paliw i dostarczane paliwo wymagań wynikających z przepisów prawa, wskazanych wyżej w treści niniejszego zapytania</w:t>
      </w:r>
    </w:p>
    <w:p w14:paraId="75576A2A" w14:textId="36562E00" w:rsidR="0034115E" w:rsidRPr="00B001E3" w:rsidRDefault="0034115E" w:rsidP="00B001E3">
      <w:pPr>
        <w:spacing w:before="120" w:after="120" w:line="360" w:lineRule="auto"/>
        <w:ind w:left="340"/>
        <w:rPr>
          <w:rFonts w:ascii="Arial" w:hAnsi="Arial" w:cs="Arial"/>
          <w:color w:val="FF0000"/>
        </w:rPr>
      </w:pPr>
      <w:r w:rsidRPr="00B001E3">
        <w:rPr>
          <w:rFonts w:ascii="Arial" w:hAnsi="Arial" w:cs="Arial"/>
          <w:u w:val="single"/>
          <w:lang w:val="x-none"/>
        </w:rPr>
        <w:t>Sposób weryfikacji</w:t>
      </w:r>
      <w:r w:rsidRPr="00B001E3">
        <w:rPr>
          <w:rFonts w:ascii="Arial" w:hAnsi="Arial" w:cs="Arial"/>
          <w:lang w:val="x-none"/>
        </w:rPr>
        <w:t>:</w:t>
      </w:r>
      <w:r w:rsidRPr="00B001E3">
        <w:rPr>
          <w:rFonts w:ascii="Arial" w:hAnsi="Arial" w:cs="Arial"/>
        </w:rPr>
        <w:t xml:space="preserve"> oświadczenie Wykonawcy </w:t>
      </w:r>
    </w:p>
    <w:p w14:paraId="3590BEA0" w14:textId="77777777" w:rsidR="0034115E" w:rsidRPr="00B001E3" w:rsidRDefault="0034115E" w:rsidP="0034115E">
      <w:pPr>
        <w:numPr>
          <w:ilvl w:val="0"/>
          <w:numId w:val="19"/>
        </w:numPr>
        <w:spacing w:before="120" w:after="120" w:line="360" w:lineRule="auto"/>
        <w:rPr>
          <w:rFonts w:ascii="Arial" w:hAnsi="Arial" w:cs="Arial"/>
        </w:rPr>
      </w:pPr>
      <w:r w:rsidRPr="00B001E3">
        <w:rPr>
          <w:rFonts w:ascii="Arial" w:hAnsi="Arial" w:cs="Arial"/>
        </w:rPr>
        <w:t>sytuacja ekonomiczna i finansowa niebudząca poważnych wątpliwości co do możliwości prawidłowego wykonania zamówienia tj. nie otwarto likwidacji Wykonawcy ani nie wszczęto wobec niego postępowania upadłościowego ani nie ogłoszono upadłości.</w:t>
      </w:r>
    </w:p>
    <w:p w14:paraId="0CEDD339" w14:textId="77777777" w:rsidR="0034115E" w:rsidRPr="00B001E3" w:rsidRDefault="0034115E" w:rsidP="0034115E">
      <w:pPr>
        <w:spacing w:before="120" w:after="120" w:line="360" w:lineRule="auto"/>
        <w:ind w:left="360"/>
        <w:rPr>
          <w:rFonts w:ascii="Arial" w:hAnsi="Arial" w:cs="Arial"/>
        </w:rPr>
      </w:pPr>
      <w:r w:rsidRPr="00B001E3">
        <w:rPr>
          <w:rFonts w:ascii="Arial" w:hAnsi="Arial" w:cs="Arial"/>
          <w:u w:val="single"/>
        </w:rPr>
        <w:t>S</w:t>
      </w:r>
      <w:proofErr w:type="spellStart"/>
      <w:r w:rsidRPr="00B001E3">
        <w:rPr>
          <w:rFonts w:ascii="Arial" w:hAnsi="Arial" w:cs="Arial"/>
          <w:u w:val="single"/>
          <w:lang w:val="x-none"/>
        </w:rPr>
        <w:t>posób</w:t>
      </w:r>
      <w:proofErr w:type="spellEnd"/>
      <w:r w:rsidRPr="00B001E3">
        <w:rPr>
          <w:rFonts w:ascii="Arial" w:hAnsi="Arial" w:cs="Arial"/>
          <w:u w:val="single"/>
          <w:lang w:val="x-none"/>
        </w:rPr>
        <w:t xml:space="preserve"> weryfikacji</w:t>
      </w:r>
      <w:r w:rsidRPr="00B001E3">
        <w:rPr>
          <w:rFonts w:ascii="Arial" w:hAnsi="Arial" w:cs="Arial"/>
          <w:lang w:val="x-none"/>
        </w:rPr>
        <w:t>:</w:t>
      </w:r>
      <w:r w:rsidRPr="00B001E3">
        <w:rPr>
          <w:rFonts w:ascii="Arial" w:hAnsi="Arial" w:cs="Arial"/>
        </w:rPr>
        <w:t xml:space="preserve"> oświadczenie Wykonawcy</w:t>
      </w:r>
    </w:p>
    <w:p w14:paraId="1ACCF60B" w14:textId="77777777" w:rsidR="0034115E" w:rsidRPr="00B001E3" w:rsidRDefault="0034115E" w:rsidP="0034115E">
      <w:pPr>
        <w:spacing w:before="120" w:after="120" w:line="360" w:lineRule="auto"/>
        <w:ind w:left="360"/>
        <w:rPr>
          <w:rFonts w:ascii="Arial" w:hAnsi="Arial" w:cs="Arial"/>
          <w:color w:val="FF0000"/>
        </w:rPr>
      </w:pPr>
    </w:p>
    <w:p w14:paraId="4407D0A6" w14:textId="77777777" w:rsidR="0034115E" w:rsidRPr="00B001E3" w:rsidRDefault="0034115E" w:rsidP="00B001E3">
      <w:pPr>
        <w:keepNext/>
        <w:spacing w:line="360" w:lineRule="auto"/>
        <w:rPr>
          <w:rFonts w:ascii="Arial" w:hAnsi="Arial" w:cs="Arial"/>
          <w:b/>
        </w:rPr>
      </w:pPr>
      <w:r w:rsidRPr="00B001E3">
        <w:rPr>
          <w:rFonts w:ascii="Arial" w:hAnsi="Arial" w:cs="Arial"/>
          <w:b/>
        </w:rPr>
        <w:t xml:space="preserve"> 6. ODRZUCENIE OFERTY </w:t>
      </w:r>
    </w:p>
    <w:p w14:paraId="7ADC432C" w14:textId="77777777" w:rsidR="0034115E" w:rsidRPr="00B001E3" w:rsidRDefault="0034115E" w:rsidP="0034115E">
      <w:pPr>
        <w:spacing w:line="360" w:lineRule="auto"/>
        <w:contextualSpacing/>
        <w:rPr>
          <w:rFonts w:ascii="Arial" w:hAnsi="Arial" w:cs="Arial"/>
        </w:rPr>
      </w:pPr>
      <w:r w:rsidRPr="00B001E3">
        <w:rPr>
          <w:rFonts w:ascii="Arial" w:hAnsi="Arial" w:cs="Arial"/>
        </w:rPr>
        <w:t>Zamawiający odrzuca ofertę, jeżeli:</w:t>
      </w:r>
    </w:p>
    <w:p w14:paraId="6F09EB23" w14:textId="77777777" w:rsidR="0034115E" w:rsidRPr="00B001E3" w:rsidRDefault="0034115E" w:rsidP="0034115E">
      <w:pPr>
        <w:numPr>
          <w:ilvl w:val="0"/>
          <w:numId w:val="17"/>
        </w:numPr>
        <w:spacing w:line="360" w:lineRule="auto"/>
        <w:contextualSpacing/>
        <w:rPr>
          <w:rFonts w:ascii="Arial" w:hAnsi="Arial" w:cs="Arial"/>
        </w:rPr>
      </w:pPr>
      <w:r w:rsidRPr="00B001E3">
        <w:rPr>
          <w:rFonts w:ascii="Arial" w:hAnsi="Arial" w:cs="Arial"/>
        </w:rPr>
        <w:lastRenderedPageBreak/>
        <w:t>została złożona przez Wykonawcę niespełniającego warunków udziału w postępowaniu,</w:t>
      </w:r>
    </w:p>
    <w:p w14:paraId="6A8E9D2A" w14:textId="77777777" w:rsidR="0034115E" w:rsidRPr="00B001E3" w:rsidRDefault="0034115E" w:rsidP="0034115E">
      <w:pPr>
        <w:numPr>
          <w:ilvl w:val="0"/>
          <w:numId w:val="17"/>
        </w:numPr>
        <w:spacing w:line="360" w:lineRule="auto"/>
        <w:contextualSpacing/>
        <w:rPr>
          <w:rFonts w:ascii="Arial" w:hAnsi="Arial" w:cs="Arial"/>
        </w:rPr>
      </w:pPr>
      <w:r w:rsidRPr="00B001E3">
        <w:rPr>
          <w:rFonts w:ascii="Arial" w:hAnsi="Arial" w:cs="Arial"/>
        </w:rPr>
        <w:t>jej treść nie odpowiada treści niniejszego zapytania, z zastrzeżeniem oczywistych omyłek pisarskich lub rachunkowych, które podlegać będą poprawianiu (</w:t>
      </w:r>
      <w:r w:rsidRPr="00B001E3">
        <w:rPr>
          <w:rFonts w:ascii="Arial" w:hAnsi="Arial" w:cs="Arial"/>
          <w:bCs/>
        </w:rPr>
        <w:t>w szczególności oferta będzie niekompletna dokumenty nie będą zawierać wymaganych w niniejszym zapytaniu danych)</w:t>
      </w:r>
      <w:r w:rsidRPr="00B001E3">
        <w:rPr>
          <w:rFonts w:ascii="Arial" w:hAnsi="Arial" w:cs="Arial"/>
        </w:rPr>
        <w:t xml:space="preserve">, </w:t>
      </w:r>
    </w:p>
    <w:p w14:paraId="7C305368" w14:textId="77777777" w:rsidR="0034115E" w:rsidRPr="00B001E3" w:rsidRDefault="0034115E" w:rsidP="0034115E">
      <w:pPr>
        <w:numPr>
          <w:ilvl w:val="0"/>
          <w:numId w:val="17"/>
        </w:numPr>
        <w:spacing w:line="360" w:lineRule="auto"/>
        <w:contextualSpacing/>
        <w:rPr>
          <w:rFonts w:ascii="Arial" w:hAnsi="Arial" w:cs="Arial"/>
        </w:rPr>
      </w:pPr>
      <w:r w:rsidRPr="00B001E3">
        <w:rPr>
          <w:rFonts w:ascii="Arial" w:hAnsi="Arial" w:cs="Arial"/>
        </w:rPr>
        <w:t>jej złożenie stanowi czyn nieuczciwej konkurencji w rozumieniu przepisów o zwalczaniu nieuczciwej konkurencji,</w:t>
      </w:r>
    </w:p>
    <w:p w14:paraId="64FCC659" w14:textId="77777777" w:rsidR="0034115E" w:rsidRPr="00B001E3" w:rsidRDefault="0034115E" w:rsidP="0034115E">
      <w:pPr>
        <w:numPr>
          <w:ilvl w:val="0"/>
          <w:numId w:val="17"/>
        </w:numPr>
        <w:spacing w:line="360" w:lineRule="auto"/>
        <w:contextualSpacing/>
        <w:rPr>
          <w:rFonts w:ascii="Arial" w:hAnsi="Arial" w:cs="Arial"/>
        </w:rPr>
      </w:pPr>
      <w:r w:rsidRPr="00B001E3">
        <w:rPr>
          <w:rFonts w:ascii="Arial" w:hAnsi="Arial" w:cs="Arial"/>
        </w:rPr>
        <w:t xml:space="preserve">zawiera rażąco niską cenę w stosunku do przedmiotu zamówienia (w szczególności </w:t>
      </w:r>
      <w:r w:rsidRPr="00B001E3">
        <w:rPr>
          <w:rFonts w:ascii="Arial" w:hAnsi="Arial" w:cs="Arial"/>
          <w:bCs/>
        </w:rPr>
        <w:t>jeżeli Wykonawca wezwany do złożenia wyjaśnień, nie złoży wyjaśnień lub jeżeli Wykonawca wezwany do złożenia wyjaśnień, złoży wyjaśnienia, ale dokonana ocena wyjaśnień nie wykaże, że oferta nie zawiera rażąco niskiej ceny w stosunku do przedmiotu zamówienia, wyjaśnienia nie umożliwią dokonania weryfikacji z uwagi na swoją ogólnikowość, nie odniesienie się do tematu poruszanego przez Zamawiającego lub złożone zostaną po wyznaczonym przez Zamawiającego terminie)</w:t>
      </w:r>
      <w:r w:rsidRPr="00B001E3">
        <w:rPr>
          <w:rFonts w:ascii="Arial" w:hAnsi="Arial" w:cs="Arial"/>
        </w:rPr>
        <w:t>,</w:t>
      </w:r>
    </w:p>
    <w:p w14:paraId="5052310D" w14:textId="77777777" w:rsidR="0034115E" w:rsidRPr="00B001E3" w:rsidRDefault="0034115E" w:rsidP="0034115E">
      <w:pPr>
        <w:numPr>
          <w:ilvl w:val="0"/>
          <w:numId w:val="17"/>
        </w:numPr>
        <w:spacing w:line="360" w:lineRule="auto"/>
        <w:contextualSpacing/>
        <w:rPr>
          <w:rFonts w:ascii="Arial" w:hAnsi="Arial" w:cs="Arial"/>
        </w:rPr>
      </w:pPr>
      <w:r w:rsidRPr="00B001E3">
        <w:rPr>
          <w:rFonts w:ascii="Arial" w:hAnsi="Arial" w:cs="Arial"/>
        </w:rPr>
        <w:t>zawiera błędy w obliczeniu ceny lub kosztu,</w:t>
      </w:r>
    </w:p>
    <w:p w14:paraId="7C30AF10" w14:textId="77777777" w:rsidR="0034115E" w:rsidRPr="00B001E3" w:rsidRDefault="0034115E" w:rsidP="0034115E">
      <w:pPr>
        <w:numPr>
          <w:ilvl w:val="0"/>
          <w:numId w:val="17"/>
        </w:numPr>
        <w:spacing w:line="360" w:lineRule="auto"/>
        <w:contextualSpacing/>
        <w:rPr>
          <w:rFonts w:ascii="Arial" w:hAnsi="Arial" w:cs="Arial"/>
        </w:rPr>
      </w:pPr>
      <w:r w:rsidRPr="00B001E3">
        <w:rPr>
          <w:rFonts w:ascii="Arial" w:hAnsi="Arial" w:cs="Arial"/>
        </w:rPr>
        <w:t>jest nieważna na podstawie odrębnych przepisów (</w:t>
      </w:r>
      <w:r w:rsidRPr="00B001E3">
        <w:rPr>
          <w:rFonts w:ascii="Arial" w:hAnsi="Arial" w:cs="Arial"/>
          <w:bCs/>
        </w:rPr>
        <w:t>w szczególności jeżeli formularz oferty nie zostanie podpisany),</w:t>
      </w:r>
    </w:p>
    <w:p w14:paraId="72B8F5DD" w14:textId="77777777" w:rsidR="0034115E" w:rsidRPr="00B001E3" w:rsidRDefault="0034115E" w:rsidP="0034115E">
      <w:pPr>
        <w:numPr>
          <w:ilvl w:val="0"/>
          <w:numId w:val="17"/>
        </w:numPr>
        <w:spacing w:line="360" w:lineRule="auto"/>
        <w:contextualSpacing/>
        <w:rPr>
          <w:rFonts w:ascii="Arial" w:hAnsi="Arial" w:cs="Arial"/>
        </w:rPr>
      </w:pPr>
      <w:r w:rsidRPr="00B001E3">
        <w:rPr>
          <w:rFonts w:ascii="Arial" w:hAnsi="Arial" w:cs="Arial"/>
          <w:bCs/>
        </w:rPr>
        <w:t>jeżeli oferta zostanie złożona po terminie lub w niewłaściwej formie.</w:t>
      </w:r>
    </w:p>
    <w:p w14:paraId="3CBD25A2" w14:textId="77777777" w:rsidR="0034115E" w:rsidRPr="00B001E3" w:rsidRDefault="0034115E" w:rsidP="0034115E">
      <w:pPr>
        <w:spacing w:line="360" w:lineRule="auto"/>
        <w:ind w:left="720"/>
        <w:contextualSpacing/>
        <w:rPr>
          <w:rFonts w:ascii="Arial" w:hAnsi="Arial" w:cs="Arial"/>
        </w:rPr>
      </w:pPr>
    </w:p>
    <w:p w14:paraId="3F59858D" w14:textId="77777777" w:rsidR="0034115E" w:rsidRPr="00B001E3" w:rsidRDefault="0034115E" w:rsidP="0034115E">
      <w:pPr>
        <w:spacing w:line="360" w:lineRule="auto"/>
        <w:ind w:left="284"/>
        <w:rPr>
          <w:rFonts w:ascii="Arial" w:hAnsi="Arial" w:cs="Arial"/>
          <w:b/>
          <w:bCs/>
        </w:rPr>
      </w:pPr>
      <w:r w:rsidRPr="00B001E3">
        <w:rPr>
          <w:rFonts w:ascii="Arial" w:hAnsi="Arial" w:cs="Arial"/>
          <w:b/>
          <w:bCs/>
        </w:rPr>
        <w:t>UWAGA</w:t>
      </w:r>
    </w:p>
    <w:p w14:paraId="686559EC" w14:textId="77777777" w:rsidR="0034115E" w:rsidRPr="00B001E3" w:rsidRDefault="0034115E" w:rsidP="0034115E">
      <w:pPr>
        <w:spacing w:before="120" w:line="360" w:lineRule="auto"/>
        <w:ind w:left="284"/>
        <w:rPr>
          <w:rFonts w:ascii="Arial" w:hAnsi="Arial" w:cs="Arial"/>
          <w:b/>
          <w:bCs/>
        </w:rPr>
      </w:pPr>
      <w:r w:rsidRPr="00B001E3">
        <w:rPr>
          <w:rFonts w:ascii="Arial" w:hAnsi="Arial" w:cs="Arial"/>
          <w:b/>
          <w:bCs/>
        </w:rPr>
        <w:t xml:space="preserve">Zamawiający nie przewiduje uzupełniania dokumentów w przedmiotowym postępowaniu. </w:t>
      </w:r>
    </w:p>
    <w:p w14:paraId="13379B90" w14:textId="77777777" w:rsidR="0034115E" w:rsidRPr="00B001E3" w:rsidDel="00B001E3" w:rsidRDefault="0034115E" w:rsidP="0034115E">
      <w:pPr>
        <w:spacing w:before="120" w:after="120" w:line="360" w:lineRule="auto"/>
        <w:rPr>
          <w:del w:id="15" w:author="Agnieszka Kaźmierczak" w:date="2025-04-28T14:32:00Z"/>
          <w:rFonts w:ascii="Arial" w:hAnsi="Arial" w:cs="Arial"/>
          <w:b/>
          <w:color w:val="FF0000"/>
        </w:rPr>
      </w:pPr>
    </w:p>
    <w:p w14:paraId="57579B35" w14:textId="77777777" w:rsidR="0034115E" w:rsidRPr="00B001E3" w:rsidRDefault="0034115E" w:rsidP="0034115E">
      <w:pPr>
        <w:spacing w:before="120" w:after="120" w:line="360" w:lineRule="auto"/>
        <w:rPr>
          <w:rFonts w:ascii="Arial" w:hAnsi="Arial" w:cs="Arial"/>
          <w:b/>
          <w:color w:val="FF0000"/>
        </w:rPr>
      </w:pPr>
    </w:p>
    <w:p w14:paraId="56EA2D6C" w14:textId="77777777" w:rsidR="0034115E" w:rsidRPr="00B001E3" w:rsidRDefault="0034115E" w:rsidP="0034115E">
      <w:pPr>
        <w:spacing w:before="120" w:after="120" w:line="360" w:lineRule="auto"/>
        <w:rPr>
          <w:rFonts w:ascii="Arial" w:hAnsi="Arial" w:cs="Arial"/>
          <w:b/>
          <w:bCs/>
        </w:rPr>
      </w:pPr>
      <w:r w:rsidRPr="00B001E3">
        <w:rPr>
          <w:rFonts w:ascii="Arial" w:hAnsi="Arial" w:cs="Arial"/>
          <w:b/>
          <w:bCs/>
        </w:rPr>
        <w:t>7.</w:t>
      </w:r>
      <w:r w:rsidRPr="00B001E3">
        <w:rPr>
          <w:rFonts w:ascii="Arial" w:hAnsi="Arial" w:cs="Arial"/>
          <w:b/>
          <w:bCs/>
          <w:color w:val="FF0000"/>
        </w:rPr>
        <w:t xml:space="preserve"> </w:t>
      </w:r>
      <w:r w:rsidRPr="00B001E3">
        <w:rPr>
          <w:rFonts w:ascii="Arial" w:hAnsi="Arial" w:cs="Arial"/>
          <w:b/>
          <w:bCs/>
        </w:rPr>
        <w:t>UNIEWAŻNIENIE POSTĘPOWANIA</w:t>
      </w:r>
    </w:p>
    <w:p w14:paraId="70DD7B06" w14:textId="77777777" w:rsidR="0034115E" w:rsidRPr="00B001E3" w:rsidRDefault="0034115E" w:rsidP="0034115E">
      <w:pPr>
        <w:spacing w:before="120" w:after="120" w:line="360" w:lineRule="auto"/>
        <w:rPr>
          <w:rFonts w:ascii="Arial" w:hAnsi="Arial" w:cs="Arial"/>
          <w:bCs/>
        </w:rPr>
      </w:pPr>
      <w:r w:rsidRPr="00B001E3">
        <w:rPr>
          <w:rFonts w:ascii="Arial" w:hAnsi="Arial" w:cs="Arial"/>
          <w:bCs/>
        </w:rPr>
        <w:t>Zamawiający unieważni postępowanie w następujących przypadkach:</w:t>
      </w:r>
    </w:p>
    <w:p w14:paraId="7BC57981" w14:textId="77777777" w:rsidR="0034115E" w:rsidRPr="00B001E3" w:rsidRDefault="0034115E" w:rsidP="0034115E">
      <w:pPr>
        <w:numPr>
          <w:ilvl w:val="0"/>
          <w:numId w:val="15"/>
        </w:numPr>
        <w:spacing w:before="120" w:after="120" w:line="360" w:lineRule="auto"/>
        <w:rPr>
          <w:rFonts w:ascii="Arial" w:hAnsi="Arial" w:cs="Arial"/>
          <w:bCs/>
        </w:rPr>
      </w:pPr>
      <w:r w:rsidRPr="00B001E3">
        <w:rPr>
          <w:rFonts w:ascii="Arial" w:hAnsi="Arial" w:cs="Arial"/>
          <w:bCs/>
        </w:rPr>
        <w:t xml:space="preserve"> nie zostanie złożona żadna oferta niepodlegająca odrzuceniu lub wszystkie złożone oferty zostaną odrzucone,</w:t>
      </w:r>
    </w:p>
    <w:p w14:paraId="61D35275" w14:textId="77777777" w:rsidR="0034115E" w:rsidRPr="00B001E3" w:rsidRDefault="0034115E" w:rsidP="0034115E">
      <w:pPr>
        <w:numPr>
          <w:ilvl w:val="0"/>
          <w:numId w:val="15"/>
        </w:numPr>
        <w:spacing w:before="120" w:after="120" w:line="360" w:lineRule="auto"/>
        <w:rPr>
          <w:rFonts w:ascii="Arial" w:hAnsi="Arial" w:cs="Arial"/>
          <w:bCs/>
        </w:rPr>
      </w:pPr>
      <w:r w:rsidRPr="00B001E3">
        <w:rPr>
          <w:rFonts w:ascii="Arial" w:hAnsi="Arial" w:cs="Arial"/>
          <w:bCs/>
        </w:rPr>
        <w:lastRenderedPageBreak/>
        <w:t xml:space="preserve"> cena najkorzystniejszej oferty lub oferta z najniższą ceną przewyższa kwotę, którą zamawiający zamierza przeznaczyć na sfinansowanie zamówienia, chyba że może zwiększyć tę kwotę do ceny najkorzystniejszej oferty,</w:t>
      </w:r>
    </w:p>
    <w:p w14:paraId="030F3171" w14:textId="77777777" w:rsidR="0034115E" w:rsidRPr="00B001E3" w:rsidRDefault="0034115E" w:rsidP="0034115E">
      <w:pPr>
        <w:numPr>
          <w:ilvl w:val="0"/>
          <w:numId w:val="15"/>
        </w:numPr>
        <w:spacing w:before="120" w:after="120" w:line="360" w:lineRule="auto"/>
        <w:rPr>
          <w:rFonts w:ascii="Arial" w:hAnsi="Arial" w:cs="Arial"/>
          <w:bCs/>
        </w:rPr>
      </w:pPr>
      <w:r w:rsidRPr="00B001E3">
        <w:rPr>
          <w:rFonts w:ascii="Arial" w:hAnsi="Arial" w:cs="Arial"/>
          <w:bCs/>
        </w:rPr>
        <w:t xml:space="preserve"> wystąpiła istotna zmiana okoliczności powodująca, że prowadzenie postępowania lub wykonanie zamówienia nie leży w interesie publicznym, czego nie było można wcześniej przewidzieć,</w:t>
      </w:r>
    </w:p>
    <w:p w14:paraId="78E874D8" w14:textId="77777777" w:rsidR="0034115E" w:rsidRPr="00B001E3" w:rsidRDefault="0034115E" w:rsidP="0034115E">
      <w:pPr>
        <w:numPr>
          <w:ilvl w:val="0"/>
          <w:numId w:val="15"/>
        </w:numPr>
        <w:spacing w:before="120" w:after="120" w:line="360" w:lineRule="auto"/>
        <w:rPr>
          <w:rFonts w:ascii="Arial" w:hAnsi="Arial" w:cs="Arial"/>
          <w:bCs/>
        </w:rPr>
      </w:pPr>
      <w:r w:rsidRPr="00B001E3">
        <w:rPr>
          <w:rFonts w:ascii="Arial" w:hAnsi="Arial" w:cs="Arial"/>
          <w:bCs/>
        </w:rPr>
        <w:t xml:space="preserve"> postępowanie obarczone jest niemożliwą do usunięcia wadą, uniemożliwiającą zawarcie ważnej umowy w sprawie zamówienia publicznego,</w:t>
      </w:r>
    </w:p>
    <w:p w14:paraId="08D7768A" w14:textId="77777777" w:rsidR="0034115E" w:rsidRPr="00B001E3" w:rsidRDefault="0034115E" w:rsidP="0034115E">
      <w:pPr>
        <w:numPr>
          <w:ilvl w:val="0"/>
          <w:numId w:val="15"/>
        </w:numPr>
        <w:spacing w:before="120" w:after="120" w:line="360" w:lineRule="auto"/>
        <w:rPr>
          <w:rFonts w:ascii="Arial" w:hAnsi="Arial" w:cs="Arial"/>
          <w:bCs/>
        </w:rPr>
      </w:pPr>
      <w:r w:rsidRPr="00B001E3">
        <w:rPr>
          <w:rFonts w:ascii="Arial" w:hAnsi="Arial" w:cs="Arial"/>
          <w:bCs/>
        </w:rPr>
        <w:t xml:space="preserve"> w sytuacji określonej w pkt. 12 </w:t>
      </w:r>
      <w:proofErr w:type="spellStart"/>
      <w:r w:rsidRPr="00B001E3">
        <w:rPr>
          <w:rFonts w:ascii="Arial" w:hAnsi="Arial" w:cs="Arial"/>
          <w:bCs/>
        </w:rPr>
        <w:t>ppkt</w:t>
      </w:r>
      <w:proofErr w:type="spellEnd"/>
      <w:r w:rsidRPr="00B001E3">
        <w:rPr>
          <w:rFonts w:ascii="Arial" w:hAnsi="Arial" w:cs="Arial"/>
          <w:bCs/>
        </w:rPr>
        <w:t>. 10 złożone zostaną oferty dodatkowe o tej samej cenie.</w:t>
      </w:r>
    </w:p>
    <w:p w14:paraId="4CEB3E1C" w14:textId="77777777" w:rsidR="0034115E" w:rsidRPr="00B001E3" w:rsidRDefault="0034115E" w:rsidP="0034115E">
      <w:pPr>
        <w:spacing w:before="120" w:after="120" w:line="360" w:lineRule="auto"/>
        <w:ind w:left="720"/>
        <w:rPr>
          <w:rFonts w:ascii="Arial" w:hAnsi="Arial" w:cs="Arial"/>
          <w:bCs/>
          <w:color w:val="FF0000"/>
        </w:rPr>
      </w:pPr>
    </w:p>
    <w:p w14:paraId="77BA97ED" w14:textId="77777777" w:rsidR="0034115E" w:rsidRPr="00B001E3" w:rsidRDefault="0034115E" w:rsidP="0034115E">
      <w:pPr>
        <w:spacing w:before="120" w:after="120" w:line="360" w:lineRule="auto"/>
        <w:rPr>
          <w:rFonts w:ascii="Arial" w:hAnsi="Arial" w:cs="Arial"/>
          <w:b/>
        </w:rPr>
      </w:pPr>
      <w:r w:rsidRPr="00B001E3">
        <w:rPr>
          <w:rFonts w:ascii="Arial" w:hAnsi="Arial" w:cs="Arial"/>
          <w:b/>
        </w:rPr>
        <w:t>8.</w:t>
      </w:r>
      <w:r w:rsidRPr="00B001E3">
        <w:rPr>
          <w:rFonts w:ascii="Arial" w:hAnsi="Arial" w:cs="Arial"/>
          <w:bCs/>
          <w:color w:val="FF0000"/>
        </w:rPr>
        <w:t xml:space="preserve"> </w:t>
      </w:r>
      <w:r w:rsidRPr="00B001E3">
        <w:rPr>
          <w:rFonts w:ascii="Arial" w:hAnsi="Arial" w:cs="Arial"/>
          <w:b/>
        </w:rPr>
        <w:t>KRYTERIA OCENY OFERT</w:t>
      </w:r>
    </w:p>
    <w:p w14:paraId="4C63648B" w14:textId="77777777" w:rsidR="0034115E" w:rsidRPr="00B001E3" w:rsidRDefault="0034115E" w:rsidP="0034115E">
      <w:pPr>
        <w:numPr>
          <w:ilvl w:val="0"/>
          <w:numId w:val="16"/>
        </w:numPr>
        <w:spacing w:line="360" w:lineRule="auto"/>
        <w:ind w:left="360"/>
        <w:contextualSpacing/>
        <w:rPr>
          <w:rFonts w:ascii="Arial" w:eastAsia="Calibri" w:hAnsi="Arial" w:cs="Arial"/>
          <w:lang w:val="x-none" w:eastAsia="en-US"/>
        </w:rPr>
      </w:pPr>
      <w:r w:rsidRPr="00B001E3">
        <w:rPr>
          <w:rFonts w:ascii="Arial" w:eastAsia="Calibri" w:hAnsi="Arial" w:cs="Arial"/>
          <w:lang w:val="x-none" w:eastAsia="en-US"/>
        </w:rPr>
        <w:t>Cena brutto za 1 dm</w:t>
      </w:r>
      <w:r w:rsidRPr="00B001E3">
        <w:rPr>
          <w:rFonts w:ascii="Arial" w:eastAsia="Calibri" w:hAnsi="Arial" w:cs="Arial"/>
          <w:vertAlign w:val="superscript"/>
          <w:lang w:val="x-none" w:eastAsia="en-US"/>
        </w:rPr>
        <w:t>3</w:t>
      </w:r>
      <w:r w:rsidRPr="00B001E3">
        <w:rPr>
          <w:rFonts w:ascii="Arial" w:eastAsia="Calibri" w:hAnsi="Arial" w:cs="Arial"/>
          <w:lang w:val="x-none" w:eastAsia="en-US"/>
        </w:rPr>
        <w:t xml:space="preserve"> benzyny bezołowiowej 95 obowiązująca w dniu </w:t>
      </w:r>
      <w:r w:rsidRPr="00B001E3">
        <w:rPr>
          <w:rFonts w:ascii="Arial" w:eastAsia="Calibri" w:hAnsi="Arial" w:cs="Arial"/>
          <w:lang w:eastAsia="en-US"/>
        </w:rPr>
        <w:t>14</w:t>
      </w:r>
      <w:r w:rsidRPr="00B001E3">
        <w:rPr>
          <w:rFonts w:ascii="Arial" w:eastAsia="Calibri" w:hAnsi="Arial" w:cs="Arial"/>
          <w:lang w:val="x-none" w:eastAsia="en-US"/>
        </w:rPr>
        <w:t>.04.202</w:t>
      </w:r>
      <w:r w:rsidRPr="00B001E3">
        <w:rPr>
          <w:rFonts w:ascii="Arial" w:eastAsia="Calibri" w:hAnsi="Arial" w:cs="Arial"/>
          <w:lang w:eastAsia="en-US"/>
        </w:rPr>
        <w:t>5</w:t>
      </w:r>
      <w:r w:rsidRPr="00B001E3">
        <w:rPr>
          <w:rFonts w:ascii="Arial" w:eastAsia="Calibri" w:hAnsi="Arial" w:cs="Arial"/>
          <w:lang w:val="x-none" w:eastAsia="en-US"/>
        </w:rPr>
        <w:t xml:space="preserve"> r. na stacji paliw Wykonawcy położonej najbliżej siedziby Zamawiającego – 40%.</w:t>
      </w:r>
    </w:p>
    <w:p w14:paraId="1C1515AB" w14:textId="77777777" w:rsidR="0034115E" w:rsidRPr="00B001E3" w:rsidRDefault="0034115E" w:rsidP="0034115E">
      <w:pPr>
        <w:spacing w:line="360" w:lineRule="auto"/>
        <w:ind w:left="360"/>
        <w:contextualSpacing/>
        <w:rPr>
          <w:rFonts w:ascii="Arial" w:eastAsia="Calibri" w:hAnsi="Arial" w:cs="Arial"/>
          <w:lang w:val="x-none" w:eastAsia="en-US"/>
        </w:rPr>
      </w:pPr>
    </w:p>
    <w:p w14:paraId="6FED0D8C" w14:textId="2DBD2A76" w:rsidR="0034115E" w:rsidRPr="00B001E3" w:rsidRDefault="00CB59C0" w:rsidP="0034115E">
      <w:pPr>
        <w:spacing w:line="360" w:lineRule="auto"/>
        <w:rPr>
          <w:rFonts w:ascii="Arial" w:eastAsia="Calibri" w:hAnsi="Arial" w:cs="Arial"/>
        </w:rPr>
      </w:pPr>
      <m:oMathPara>
        <m:oMathParaPr>
          <m:jc m:val="center"/>
        </m:oMathParaPr>
        <m:oMath>
          <m:f>
            <m:fPr>
              <m:ctrlPr>
                <w:rPr>
                  <w:rFonts w:ascii="Cambria Math" w:hAnsi="Cambria Math"/>
                  <w:i/>
                  <w:sz w:val="28"/>
                  <w:szCs w:val="28"/>
                </w:rPr>
              </m:ctrlPr>
            </m:fPr>
            <m:num>
              <m:r>
                <w:rPr>
                  <w:rFonts w:ascii="Cambria Math" w:hAnsi="Cambria Math"/>
                  <w:sz w:val="28"/>
                  <w:szCs w:val="28"/>
                </w:rPr>
                <m:t>cena</m:t>
              </m:r>
              <m:r>
                <w:rPr>
                  <w:rFonts w:ascii="Cambria Math" w:hAnsi="Cambria Math"/>
                  <w:sz w:val="28"/>
                  <w:szCs w:val="28"/>
                  <w:rPrChange w:id="16" w:author="Agnieszka Kaźmierczak" w:date="2025-04-28T14:30:00Z">
                    <w:rPr>
                      <w:rFonts w:ascii="Cambria Math" w:hAnsi="Cambria Math"/>
                      <w:sz w:val="28"/>
                      <w:szCs w:val="28"/>
                    </w:rPr>
                  </w:rPrChange>
                </w:rPr>
                <m:t xml:space="preserve"> oferty najniższej</m:t>
              </m:r>
            </m:num>
            <m:den>
              <m:r>
                <w:rPr>
                  <w:rFonts w:ascii="Cambria Math" w:hAnsi="Cambria Math"/>
                  <w:sz w:val="28"/>
                  <w:szCs w:val="28"/>
                </w:rPr>
                <m:t>cene</m:t>
              </m:r>
              <m:r>
                <w:rPr>
                  <w:rFonts w:ascii="Cambria Math" w:hAnsi="Cambria Math"/>
                  <w:sz w:val="28"/>
                  <w:szCs w:val="28"/>
                  <w:rPrChange w:id="17" w:author="Agnieszka Kaźmierczak" w:date="2025-04-28T14:30:00Z">
                    <w:rPr>
                      <w:rFonts w:ascii="Cambria Math" w:hAnsi="Cambria Math"/>
                      <w:sz w:val="28"/>
                      <w:szCs w:val="28"/>
                    </w:rPr>
                  </w:rPrChange>
                </w:rPr>
                <m:t xml:space="preserve"> oferty badanej</m:t>
              </m:r>
            </m:den>
          </m:f>
          <m:r>
            <w:rPr>
              <w:rFonts w:ascii="Cambria Math" w:hAnsi="Cambria Math"/>
              <w:sz w:val="28"/>
              <w:szCs w:val="28"/>
            </w:rPr>
            <m:t xml:space="preserve"> x</m:t>
          </m:r>
          <m:r>
            <w:rPr>
              <w:rFonts w:ascii="Cambria Math" w:hAnsi="Cambria Math"/>
              <w:sz w:val="28"/>
              <w:szCs w:val="28"/>
              <w:rPrChange w:id="18" w:author="Agnieszka Kaźmierczak" w:date="2025-04-28T14:30:00Z">
                <w:rPr>
                  <w:rFonts w:ascii="Cambria Math" w:hAnsi="Cambria Math"/>
                  <w:sz w:val="28"/>
                  <w:szCs w:val="28"/>
                </w:rPr>
              </w:rPrChange>
            </w:rPr>
            <m:t xml:space="preserve"> 40 pkt.</m:t>
          </m:r>
        </m:oMath>
      </m:oMathPara>
    </w:p>
    <w:p w14:paraId="742D982F" w14:textId="77777777" w:rsidR="0034115E" w:rsidRPr="00B001E3" w:rsidRDefault="0034115E" w:rsidP="0034115E">
      <w:pPr>
        <w:spacing w:line="360" w:lineRule="auto"/>
        <w:rPr>
          <w:rFonts w:ascii="Arial" w:hAnsi="Arial" w:cs="Arial"/>
        </w:rPr>
      </w:pPr>
    </w:p>
    <w:p w14:paraId="14344BAC" w14:textId="77777777" w:rsidR="0034115E" w:rsidRPr="00B001E3" w:rsidRDefault="0034115E" w:rsidP="0034115E">
      <w:pPr>
        <w:numPr>
          <w:ilvl w:val="0"/>
          <w:numId w:val="16"/>
        </w:numPr>
        <w:spacing w:line="360" w:lineRule="auto"/>
        <w:ind w:left="360"/>
        <w:contextualSpacing/>
        <w:rPr>
          <w:rFonts w:ascii="Arial" w:eastAsia="Calibri" w:hAnsi="Arial" w:cs="Arial"/>
          <w:lang w:val="x-none" w:eastAsia="en-US"/>
        </w:rPr>
      </w:pPr>
      <w:r w:rsidRPr="00B001E3">
        <w:rPr>
          <w:rFonts w:ascii="Arial" w:eastAsia="Calibri" w:hAnsi="Arial" w:cs="Arial"/>
          <w:lang w:val="x-none" w:eastAsia="en-US"/>
        </w:rPr>
        <w:t>Stały rabat cenowy (podany w %) w stosunku do ceny detalicznej w dniu tankowania – 40%.</w:t>
      </w:r>
    </w:p>
    <w:p w14:paraId="3547BE0E" w14:textId="77777777" w:rsidR="0034115E" w:rsidRPr="00B001E3" w:rsidRDefault="0034115E" w:rsidP="0034115E">
      <w:pPr>
        <w:spacing w:line="360" w:lineRule="auto"/>
        <w:ind w:left="360"/>
        <w:contextualSpacing/>
        <w:rPr>
          <w:rFonts w:ascii="Arial" w:eastAsia="Calibri" w:hAnsi="Arial" w:cs="Arial"/>
          <w:lang w:val="x-none" w:eastAsia="en-US"/>
        </w:rPr>
      </w:pPr>
    </w:p>
    <w:p w14:paraId="1C52FE3F" w14:textId="5C567899" w:rsidR="0034115E" w:rsidRPr="00B001E3" w:rsidRDefault="00CB59C0" w:rsidP="0034115E">
      <w:pPr>
        <w:spacing w:line="360" w:lineRule="auto"/>
        <w:rPr>
          <w:rFonts w:ascii="Arial" w:eastAsia="Calibri" w:hAnsi="Arial" w:cs="Arial"/>
        </w:rPr>
      </w:pPr>
      <m:oMathPara>
        <m:oMath>
          <m:f>
            <m:fPr>
              <m:ctrlPr>
                <w:rPr>
                  <w:rFonts w:ascii="Cambria Math" w:hAnsi="Cambria Math"/>
                  <w:i/>
                  <w:sz w:val="28"/>
                  <w:szCs w:val="28"/>
                </w:rPr>
              </m:ctrlPr>
            </m:fPr>
            <m:num>
              <m:r>
                <w:rPr>
                  <w:rFonts w:ascii="Cambria Math" w:hAnsi="Cambria Math"/>
                  <w:sz w:val="28"/>
                  <w:szCs w:val="28"/>
                </w:rPr>
                <m:t>rabat</m:t>
              </m:r>
              <m:r>
                <w:rPr>
                  <w:rFonts w:ascii="Cambria Math" w:hAnsi="Cambria Math"/>
                  <w:sz w:val="28"/>
                  <w:szCs w:val="28"/>
                  <w:rPrChange w:id="19" w:author="Agnieszka Kaźmierczak" w:date="2025-04-28T14:30:00Z">
                    <w:rPr>
                      <w:rFonts w:ascii="Cambria Math" w:hAnsi="Cambria Math"/>
                      <w:sz w:val="28"/>
                      <w:szCs w:val="28"/>
                    </w:rPr>
                  </w:rPrChange>
                </w:rPr>
                <m:t xml:space="preserve"> proponowany w ofercie badanej</m:t>
              </m:r>
            </m:num>
            <m:den>
              <m:r>
                <w:rPr>
                  <w:rFonts w:ascii="Cambria Math" w:hAnsi="Cambria Math"/>
                  <w:sz w:val="28"/>
                  <w:szCs w:val="28"/>
                </w:rPr>
                <m:t>najwi</m:t>
              </m:r>
              <m:r>
                <w:rPr>
                  <w:rFonts w:ascii="Cambria Math" w:hAnsi="Cambria Math"/>
                  <w:sz w:val="28"/>
                  <w:szCs w:val="28"/>
                  <w:rPrChange w:id="20" w:author="Agnieszka Kaźmierczak" w:date="2025-04-28T14:30:00Z">
                    <w:rPr>
                      <w:rFonts w:ascii="Cambria Math" w:hAnsi="Cambria Math"/>
                      <w:sz w:val="28"/>
                      <w:szCs w:val="28"/>
                    </w:rPr>
                  </w:rPrChange>
                </w:rPr>
                <m:t>ększy proponowany rabat</m:t>
              </m:r>
            </m:den>
          </m:f>
          <m:r>
            <w:rPr>
              <w:rFonts w:ascii="Cambria Math" w:hAnsi="Cambria Math"/>
              <w:sz w:val="28"/>
              <w:szCs w:val="28"/>
            </w:rPr>
            <m:t xml:space="preserve"> x</m:t>
          </m:r>
          <m:r>
            <w:rPr>
              <w:rFonts w:ascii="Cambria Math" w:hAnsi="Cambria Math"/>
              <w:sz w:val="28"/>
              <w:szCs w:val="28"/>
              <w:rPrChange w:id="21" w:author="Agnieszka Kaźmierczak" w:date="2025-04-28T14:30:00Z">
                <w:rPr>
                  <w:rFonts w:ascii="Cambria Math" w:hAnsi="Cambria Math"/>
                  <w:sz w:val="28"/>
                  <w:szCs w:val="28"/>
                </w:rPr>
              </w:rPrChange>
            </w:rPr>
            <m:t xml:space="preserve"> 40 pkt.</m:t>
          </m:r>
        </m:oMath>
      </m:oMathPara>
    </w:p>
    <w:p w14:paraId="36F08497" w14:textId="77777777" w:rsidR="0034115E" w:rsidRPr="00B001E3" w:rsidRDefault="0034115E" w:rsidP="0034115E">
      <w:pPr>
        <w:spacing w:line="360" w:lineRule="auto"/>
        <w:rPr>
          <w:rFonts w:ascii="Arial" w:hAnsi="Arial" w:cs="Arial"/>
          <w:i/>
        </w:rPr>
      </w:pPr>
    </w:p>
    <w:p w14:paraId="441B5631" w14:textId="77777777" w:rsidR="0034115E" w:rsidRPr="00B001E3" w:rsidRDefault="0034115E" w:rsidP="0034115E">
      <w:pPr>
        <w:numPr>
          <w:ilvl w:val="0"/>
          <w:numId w:val="16"/>
        </w:numPr>
        <w:spacing w:line="360" w:lineRule="auto"/>
        <w:ind w:left="360"/>
        <w:contextualSpacing/>
        <w:rPr>
          <w:rFonts w:ascii="Arial" w:eastAsia="Calibri" w:hAnsi="Arial" w:cs="Arial"/>
          <w:lang w:val="x-none" w:eastAsia="en-US"/>
        </w:rPr>
      </w:pPr>
      <w:r w:rsidRPr="00B001E3">
        <w:rPr>
          <w:rFonts w:ascii="Arial" w:eastAsia="Calibri" w:hAnsi="Arial" w:cs="Arial"/>
          <w:lang w:val="x-none" w:eastAsia="en-US"/>
        </w:rPr>
        <w:t xml:space="preserve"> Liczba stacji paliw Wykonawcy z możliwością skorzystania z usługi mycia samochodu na terenie województwa łódzkiego – 20%.</w:t>
      </w:r>
    </w:p>
    <w:p w14:paraId="67C67EA0" w14:textId="77777777" w:rsidR="0034115E" w:rsidRPr="00B001E3" w:rsidRDefault="0034115E" w:rsidP="0034115E">
      <w:pPr>
        <w:spacing w:line="360" w:lineRule="auto"/>
        <w:ind w:left="360"/>
        <w:contextualSpacing/>
        <w:rPr>
          <w:rFonts w:ascii="Arial" w:eastAsia="Calibri" w:hAnsi="Arial" w:cs="Arial"/>
          <w:lang w:val="x-none" w:eastAsia="en-US"/>
        </w:rPr>
      </w:pPr>
    </w:p>
    <w:p w14:paraId="44F49E63" w14:textId="2C72C2CA" w:rsidR="0034115E" w:rsidRPr="00B001E3" w:rsidRDefault="00CB59C0" w:rsidP="0034115E">
      <w:pPr>
        <w:spacing w:line="360" w:lineRule="auto"/>
        <w:ind w:left="284"/>
        <w:contextualSpacing/>
        <w:rPr>
          <w:rFonts w:ascii="Arial" w:eastAsia="Calibri" w:hAnsi="Arial" w:cs="Arial"/>
          <w:lang w:eastAsia="en-US"/>
        </w:rPr>
      </w:pPr>
      <m:oMathPara>
        <m:oMath>
          <m:f>
            <m:fPr>
              <m:ctrlPr>
                <w:rPr>
                  <w:rFonts w:ascii="Cambria Math" w:hAnsi="Cambria Math"/>
                  <w:i/>
                  <w:sz w:val="28"/>
                  <w:szCs w:val="28"/>
                </w:rPr>
              </m:ctrlPr>
            </m:fPr>
            <m:num>
              <m:r>
                <w:rPr>
                  <w:rFonts w:ascii="Cambria Math" w:hAnsi="Cambria Math"/>
                  <w:sz w:val="28"/>
                  <w:szCs w:val="28"/>
                </w:rPr>
                <m:t>liczba</m:t>
              </m:r>
              <m:r>
                <w:rPr>
                  <w:rFonts w:ascii="Cambria Math" w:hAnsi="Cambria Math"/>
                  <w:sz w:val="28"/>
                  <w:szCs w:val="28"/>
                  <w:rPrChange w:id="22" w:author="Agnieszka Kaźmierczak" w:date="2025-04-28T14:30:00Z">
                    <w:rPr>
                      <w:rFonts w:ascii="Cambria Math" w:hAnsi="Cambria Math"/>
                      <w:sz w:val="28"/>
                      <w:szCs w:val="28"/>
                    </w:rPr>
                  </w:rPrChange>
                </w:rPr>
                <m:t xml:space="preserve"> stacji wskazanych w ofercie badanej</m:t>
              </m:r>
            </m:num>
            <m:den>
              <m:r>
                <w:rPr>
                  <w:rFonts w:ascii="Cambria Math" w:hAnsi="Cambria Math"/>
                  <w:sz w:val="28"/>
                  <w:szCs w:val="28"/>
                </w:rPr>
                <m:t>najwi</m:t>
              </m:r>
              <m:r>
                <w:rPr>
                  <w:rFonts w:ascii="Cambria Math" w:hAnsi="Cambria Math"/>
                  <w:sz w:val="28"/>
                  <w:szCs w:val="28"/>
                  <w:rPrChange w:id="23" w:author="Agnieszka Kaźmierczak" w:date="2025-04-28T14:30:00Z">
                    <w:rPr>
                      <w:rFonts w:ascii="Cambria Math" w:hAnsi="Cambria Math"/>
                      <w:sz w:val="28"/>
                      <w:szCs w:val="28"/>
                    </w:rPr>
                  </w:rPrChange>
                </w:rPr>
                <m:t>ększa liczba wskazanych stacji</m:t>
              </m:r>
            </m:den>
          </m:f>
          <m:r>
            <w:rPr>
              <w:rFonts w:ascii="Cambria Math" w:hAnsi="Cambria Math"/>
              <w:sz w:val="28"/>
              <w:szCs w:val="28"/>
            </w:rPr>
            <m:t xml:space="preserve"> x</m:t>
          </m:r>
          <m:r>
            <w:rPr>
              <w:rFonts w:ascii="Cambria Math" w:hAnsi="Cambria Math"/>
              <w:sz w:val="28"/>
              <w:szCs w:val="28"/>
              <w:rPrChange w:id="24" w:author="Agnieszka Kaźmierczak" w:date="2025-04-28T14:30:00Z">
                <w:rPr>
                  <w:rFonts w:ascii="Cambria Math" w:hAnsi="Cambria Math"/>
                  <w:sz w:val="28"/>
                  <w:szCs w:val="28"/>
                </w:rPr>
              </w:rPrChange>
            </w:rPr>
            <m:t xml:space="preserve"> 20 pkt.</m:t>
          </m:r>
        </m:oMath>
      </m:oMathPara>
    </w:p>
    <w:p w14:paraId="776D02C5" w14:textId="77777777" w:rsidR="0034115E" w:rsidRPr="00B001E3" w:rsidRDefault="0034115E" w:rsidP="0034115E">
      <w:pPr>
        <w:spacing w:line="360" w:lineRule="auto"/>
        <w:ind w:left="284"/>
        <w:contextualSpacing/>
        <w:rPr>
          <w:rFonts w:ascii="Arial" w:hAnsi="Arial" w:cs="Arial"/>
          <w:color w:val="FF0000"/>
          <w:lang w:val="x-none" w:eastAsia="en-US"/>
        </w:rPr>
      </w:pPr>
    </w:p>
    <w:p w14:paraId="2C10325C" w14:textId="77777777" w:rsidR="0034115E" w:rsidRPr="00B001E3" w:rsidRDefault="0034115E" w:rsidP="0034115E">
      <w:pPr>
        <w:spacing w:before="120" w:after="120" w:line="360" w:lineRule="auto"/>
        <w:rPr>
          <w:rFonts w:ascii="Arial" w:hAnsi="Arial" w:cs="Arial"/>
          <w:b/>
        </w:rPr>
      </w:pPr>
      <w:r w:rsidRPr="00B001E3">
        <w:rPr>
          <w:rFonts w:ascii="Arial" w:hAnsi="Arial" w:cs="Arial"/>
          <w:b/>
        </w:rPr>
        <w:lastRenderedPageBreak/>
        <w:t>9.</w:t>
      </w:r>
      <w:r w:rsidRPr="00B001E3">
        <w:rPr>
          <w:rFonts w:ascii="Arial" w:hAnsi="Arial" w:cs="Arial"/>
          <w:b/>
          <w:color w:val="FF0000"/>
        </w:rPr>
        <w:t xml:space="preserve"> </w:t>
      </w:r>
      <w:r w:rsidRPr="00B001E3">
        <w:rPr>
          <w:rFonts w:ascii="Arial" w:hAnsi="Arial" w:cs="Arial"/>
          <w:b/>
        </w:rPr>
        <w:t>ISTOTNE POSTANOWIENIA UMOWY, ZMIANY I ROZWIĄZANIE UMOWY</w:t>
      </w:r>
    </w:p>
    <w:p w14:paraId="0468B164" w14:textId="77777777" w:rsidR="0034115E" w:rsidRPr="00B001E3" w:rsidRDefault="0034115E" w:rsidP="0034115E">
      <w:pPr>
        <w:numPr>
          <w:ilvl w:val="0"/>
          <w:numId w:val="11"/>
        </w:numPr>
        <w:spacing w:before="120" w:after="120" w:line="360" w:lineRule="auto"/>
        <w:rPr>
          <w:rFonts w:ascii="Arial" w:hAnsi="Arial" w:cs="Arial"/>
          <w:bCs/>
        </w:rPr>
      </w:pPr>
      <w:r w:rsidRPr="00B001E3">
        <w:rPr>
          <w:rFonts w:ascii="Arial" w:hAnsi="Arial" w:cs="Arial"/>
          <w:bCs/>
        </w:rPr>
        <w:t xml:space="preserve">Zamawiający informuje, a Wykonawca akceptuje, że w umowie znajdą się następujące zapisy dotyczące kar umownych: </w:t>
      </w:r>
    </w:p>
    <w:p w14:paraId="3F6A051F" w14:textId="77777777" w:rsidR="0034115E" w:rsidRPr="00B001E3" w:rsidRDefault="0034115E" w:rsidP="0034115E">
      <w:pPr>
        <w:numPr>
          <w:ilvl w:val="0"/>
          <w:numId w:val="8"/>
        </w:numPr>
        <w:spacing w:before="120" w:after="120" w:line="360" w:lineRule="auto"/>
        <w:rPr>
          <w:rFonts w:ascii="Arial" w:hAnsi="Arial" w:cs="Arial"/>
          <w:bCs/>
        </w:rPr>
      </w:pPr>
      <w:r w:rsidRPr="00B001E3">
        <w:rPr>
          <w:rFonts w:ascii="Arial" w:hAnsi="Arial" w:cs="Arial"/>
          <w:bCs/>
        </w:rPr>
        <w:t>W przypadku niezrealizowania zamówienia przez Wykonawcę, Zamawiający naliczy z tego tytułu karę umowną w wysokości 10% wartości brutto wynagrodzenia/umowy. W przypadku częściowego tylko zrealizowania umowy wysokość w/w kary umownej zostanie zmniejszona proporcjonalnie.</w:t>
      </w:r>
    </w:p>
    <w:p w14:paraId="61534E27" w14:textId="77777777" w:rsidR="0034115E" w:rsidRPr="00B001E3" w:rsidRDefault="0034115E" w:rsidP="0034115E">
      <w:pPr>
        <w:numPr>
          <w:ilvl w:val="0"/>
          <w:numId w:val="8"/>
        </w:numPr>
        <w:spacing w:before="120" w:after="120" w:line="360" w:lineRule="auto"/>
        <w:rPr>
          <w:rFonts w:ascii="Arial" w:hAnsi="Arial" w:cs="Arial"/>
          <w:bCs/>
          <w:lang w:val="x-none"/>
        </w:rPr>
      </w:pPr>
      <w:r w:rsidRPr="00B001E3">
        <w:rPr>
          <w:rFonts w:ascii="Arial" w:hAnsi="Arial" w:cs="Arial"/>
          <w:bCs/>
          <w:lang w:val="x-none"/>
        </w:rPr>
        <w:t>Zamawiający może odstąpić od nałożenia kary umownej lub zmniejszyć jej wymiar</w:t>
      </w:r>
      <w:r w:rsidRPr="00B001E3">
        <w:rPr>
          <w:rFonts w:ascii="Arial" w:hAnsi="Arial" w:cs="Arial"/>
          <w:bCs/>
        </w:rPr>
        <w:t xml:space="preserve"> </w:t>
      </w:r>
      <w:r w:rsidRPr="00B001E3">
        <w:rPr>
          <w:rFonts w:ascii="Arial" w:hAnsi="Arial" w:cs="Arial"/>
          <w:bCs/>
          <w:lang w:val="x-none"/>
        </w:rPr>
        <w:t>w szczególności jeżeli Wykonawca wykaże że podjął kroki w celu przywrócenia prawidłowego wykonywania umowy, a zaistniałe nieprawidłowości były wynikiem okoliczności o charakterze obiektywnym, na które nie miał wpływu. Ocena należy do Zamawiającego.</w:t>
      </w:r>
    </w:p>
    <w:p w14:paraId="3B0FF6D6" w14:textId="2D0D17C6" w:rsidR="0034115E" w:rsidRPr="00B001E3" w:rsidRDefault="0034115E" w:rsidP="007C071E">
      <w:pPr>
        <w:numPr>
          <w:ilvl w:val="0"/>
          <w:numId w:val="8"/>
        </w:numPr>
        <w:spacing w:before="120" w:after="120" w:line="360" w:lineRule="auto"/>
        <w:rPr>
          <w:rFonts w:ascii="Arial" w:hAnsi="Arial" w:cs="Arial"/>
          <w:bCs/>
          <w:strike/>
          <w:color w:val="FF0000"/>
        </w:rPr>
      </w:pPr>
      <w:r w:rsidRPr="00B001E3">
        <w:rPr>
          <w:rFonts w:ascii="Arial" w:hAnsi="Arial" w:cs="Arial"/>
          <w:bCs/>
          <w:lang w:val="x-none"/>
        </w:rPr>
        <w:t>W przypadku naliczenia kar umownych, Zamawiający zastrzega sobie prawo ich potrącenia z wynagrodzenia Wykonawcy, na co Wykonawca wyraża zgodę</w:t>
      </w:r>
      <w:r w:rsidR="00D00BC6" w:rsidRPr="00B001E3">
        <w:rPr>
          <w:rFonts w:ascii="Arial" w:hAnsi="Arial" w:cs="Arial"/>
          <w:bCs/>
        </w:rPr>
        <w:t>.</w:t>
      </w:r>
    </w:p>
    <w:p w14:paraId="6E7D4A54" w14:textId="77777777" w:rsidR="0034115E" w:rsidRPr="00B001E3" w:rsidRDefault="0034115E" w:rsidP="0034115E">
      <w:pPr>
        <w:numPr>
          <w:ilvl w:val="0"/>
          <w:numId w:val="8"/>
        </w:numPr>
        <w:spacing w:before="120" w:after="120" w:line="360" w:lineRule="auto"/>
        <w:rPr>
          <w:rFonts w:ascii="Arial" w:hAnsi="Arial" w:cs="Arial"/>
          <w:bCs/>
        </w:rPr>
      </w:pPr>
      <w:r w:rsidRPr="00B001E3">
        <w:rPr>
          <w:rFonts w:ascii="Arial" w:hAnsi="Arial" w:cs="Arial"/>
          <w:bCs/>
          <w:lang w:val="x-none"/>
        </w:rPr>
        <w:t>Jeżeli wysokość szkody poniesionej przez Zamawiającego jest wyższa od przysługującej w danym przypadku kary umownej, jest on uprawniony do dochodzenia odszkodowania uzupełniającego na zasadach ogólnych.</w:t>
      </w:r>
    </w:p>
    <w:p w14:paraId="57996982" w14:textId="77777777" w:rsidR="0034115E" w:rsidRPr="00B001E3" w:rsidRDefault="0034115E" w:rsidP="0034115E">
      <w:pPr>
        <w:numPr>
          <w:ilvl w:val="0"/>
          <w:numId w:val="11"/>
        </w:numPr>
        <w:spacing w:before="120" w:after="120" w:line="360" w:lineRule="auto"/>
        <w:rPr>
          <w:rFonts w:ascii="Arial" w:hAnsi="Arial" w:cs="Arial"/>
          <w:bCs/>
        </w:rPr>
      </w:pPr>
      <w:r w:rsidRPr="00B001E3">
        <w:rPr>
          <w:rFonts w:ascii="Arial" w:hAnsi="Arial" w:cs="Arial"/>
          <w:bCs/>
        </w:rPr>
        <w:t xml:space="preserve">Zleceniodawca zastrzega sobie prawo odstąpienia od umowy w przypadku: </w:t>
      </w:r>
    </w:p>
    <w:p w14:paraId="337176C5" w14:textId="232F79F6" w:rsidR="0034115E" w:rsidRPr="00B001E3" w:rsidRDefault="0034115E" w:rsidP="0034115E">
      <w:pPr>
        <w:numPr>
          <w:ilvl w:val="0"/>
          <w:numId w:val="18"/>
        </w:numPr>
        <w:spacing w:before="120" w:after="120" w:line="360" w:lineRule="auto"/>
        <w:rPr>
          <w:rFonts w:ascii="Arial" w:hAnsi="Arial" w:cs="Arial"/>
          <w:bCs/>
        </w:rPr>
      </w:pPr>
      <w:r w:rsidRPr="00B001E3">
        <w:rPr>
          <w:rFonts w:ascii="Arial" w:hAnsi="Arial" w:cs="Arial"/>
          <w:bCs/>
        </w:rPr>
        <w:t xml:space="preserve">likwidacji, ogłoszenia upadłości lub rozwiązania przedsiębiorstwa </w:t>
      </w:r>
      <w:r w:rsidR="002E7451" w:rsidRPr="00B001E3">
        <w:rPr>
          <w:rFonts w:ascii="Arial" w:hAnsi="Arial" w:cs="Arial"/>
          <w:bCs/>
        </w:rPr>
        <w:t>Wykonawcy</w:t>
      </w:r>
      <w:r w:rsidRPr="00B001E3">
        <w:rPr>
          <w:rFonts w:ascii="Arial" w:hAnsi="Arial" w:cs="Arial"/>
          <w:bCs/>
        </w:rPr>
        <w:t>;</w:t>
      </w:r>
    </w:p>
    <w:p w14:paraId="22E6358A" w14:textId="77777777" w:rsidR="0034115E" w:rsidRPr="00B001E3" w:rsidRDefault="0034115E" w:rsidP="0034115E">
      <w:pPr>
        <w:numPr>
          <w:ilvl w:val="0"/>
          <w:numId w:val="18"/>
        </w:numPr>
        <w:spacing w:before="120" w:after="120" w:line="360" w:lineRule="auto"/>
        <w:rPr>
          <w:rFonts w:ascii="Arial" w:hAnsi="Arial" w:cs="Arial"/>
          <w:bCs/>
        </w:rPr>
      </w:pPr>
      <w:r w:rsidRPr="00B001E3">
        <w:rPr>
          <w:rFonts w:ascii="Arial" w:hAnsi="Arial" w:cs="Arial"/>
          <w:bCs/>
        </w:rPr>
        <w:t>niewykonania przedmiotu umowy;</w:t>
      </w:r>
    </w:p>
    <w:p w14:paraId="74A0BE08" w14:textId="6F66A28A" w:rsidR="0034115E" w:rsidRPr="00B001E3" w:rsidRDefault="0034115E" w:rsidP="0034115E">
      <w:pPr>
        <w:numPr>
          <w:ilvl w:val="0"/>
          <w:numId w:val="18"/>
        </w:numPr>
        <w:spacing w:before="120" w:after="120" w:line="360" w:lineRule="auto"/>
        <w:rPr>
          <w:rFonts w:ascii="Arial" w:hAnsi="Arial" w:cs="Arial"/>
          <w:bCs/>
        </w:rPr>
      </w:pPr>
      <w:r w:rsidRPr="00B001E3">
        <w:rPr>
          <w:rFonts w:ascii="Arial" w:hAnsi="Arial" w:cs="Arial"/>
          <w:bCs/>
        </w:rPr>
        <w:t xml:space="preserve">wykonywania przez </w:t>
      </w:r>
      <w:r w:rsidR="002E7451" w:rsidRPr="00B001E3">
        <w:rPr>
          <w:rFonts w:ascii="Arial" w:hAnsi="Arial" w:cs="Arial"/>
          <w:bCs/>
        </w:rPr>
        <w:t xml:space="preserve">Wykonawcę </w:t>
      </w:r>
      <w:r w:rsidRPr="00B001E3">
        <w:rPr>
          <w:rFonts w:ascii="Arial" w:hAnsi="Arial" w:cs="Arial"/>
          <w:bCs/>
        </w:rPr>
        <w:t>przedmiotu umowy wadliwie i zaniechania zmiany;</w:t>
      </w:r>
    </w:p>
    <w:p w14:paraId="55A71D02" w14:textId="77777777" w:rsidR="0034115E" w:rsidRPr="00B001E3" w:rsidRDefault="0034115E" w:rsidP="0034115E">
      <w:pPr>
        <w:numPr>
          <w:ilvl w:val="0"/>
          <w:numId w:val="18"/>
        </w:numPr>
        <w:spacing w:before="120" w:after="120" w:line="360" w:lineRule="auto"/>
        <w:rPr>
          <w:rFonts w:ascii="Arial" w:hAnsi="Arial" w:cs="Arial"/>
          <w:bCs/>
        </w:rPr>
      </w:pPr>
      <w:r w:rsidRPr="00B001E3">
        <w:rPr>
          <w:rFonts w:ascii="Arial" w:hAnsi="Arial" w:cs="Arial"/>
          <w:bCs/>
        </w:rPr>
        <w:t xml:space="preserve"> nienależytego sposobu jego wykonania mimo upływu wyznaczonego terminu na dokonanie zmiany.</w:t>
      </w:r>
    </w:p>
    <w:p w14:paraId="0710C958" w14:textId="77777777" w:rsidR="0034115E" w:rsidRPr="00B001E3" w:rsidRDefault="0034115E" w:rsidP="0034115E">
      <w:pPr>
        <w:numPr>
          <w:ilvl w:val="0"/>
          <w:numId w:val="11"/>
        </w:numPr>
        <w:spacing w:before="120" w:after="120" w:line="360" w:lineRule="auto"/>
        <w:rPr>
          <w:rFonts w:ascii="Arial" w:hAnsi="Arial" w:cs="Arial"/>
          <w:bCs/>
        </w:rPr>
      </w:pPr>
      <w:r w:rsidRPr="00B001E3">
        <w:rPr>
          <w:rFonts w:ascii="Arial" w:hAnsi="Arial" w:cs="Arial"/>
          <w:bCs/>
        </w:rPr>
        <w:t>Strony w pierwszej kolejności podejmą próby polubownego rozwiązania wszelkich sporów mogących  wyniknąć z wykonywania umowy. O ile polubowne rozwiązanie sporu nie powiedzie się, Strony zgodnie postanawiają, że wszelkie spory pozostające w związku z niniejszą umową rozstrzygane będą przez sąd właściwy miejscowo dla siedziby Zleceniodawcy.</w:t>
      </w:r>
    </w:p>
    <w:p w14:paraId="2A08F2DC" w14:textId="77777777" w:rsidR="0034115E" w:rsidRPr="00B001E3" w:rsidRDefault="0034115E" w:rsidP="0034115E">
      <w:pPr>
        <w:numPr>
          <w:ilvl w:val="0"/>
          <w:numId w:val="11"/>
        </w:numPr>
        <w:spacing w:before="120" w:after="120" w:line="360" w:lineRule="auto"/>
        <w:rPr>
          <w:rFonts w:ascii="Arial" w:hAnsi="Arial" w:cs="Arial"/>
          <w:bCs/>
        </w:rPr>
      </w:pPr>
      <w:r w:rsidRPr="00B001E3">
        <w:rPr>
          <w:rFonts w:ascii="Arial" w:hAnsi="Arial" w:cs="Arial"/>
          <w:bCs/>
        </w:rPr>
        <w:lastRenderedPageBreak/>
        <w:t xml:space="preserve">Wykonawca zobowiązuje się poddać kontrolom i audytom dokonywanym przez podmioty uprawnione (w tym Instytucję Zarządzającą) do przeprowadzania kontroli lub audytu, w zakresie prawidłowości realizacji przedmiotowego zamówienia. </w:t>
      </w:r>
    </w:p>
    <w:p w14:paraId="3459BD1C" w14:textId="77777777" w:rsidR="0034115E" w:rsidRPr="00B001E3" w:rsidRDefault="0034115E" w:rsidP="0034115E">
      <w:pPr>
        <w:numPr>
          <w:ilvl w:val="0"/>
          <w:numId w:val="11"/>
        </w:numPr>
        <w:spacing w:before="120" w:after="120" w:line="360" w:lineRule="auto"/>
        <w:rPr>
          <w:rFonts w:ascii="Arial" w:hAnsi="Arial" w:cs="Arial"/>
          <w:bCs/>
        </w:rPr>
      </w:pPr>
      <w:r w:rsidRPr="00B001E3">
        <w:rPr>
          <w:rFonts w:ascii="Arial" w:hAnsi="Arial" w:cs="Arial"/>
          <w:bCs/>
          <w:lang w:val="x-none"/>
        </w:rPr>
        <w:t>Wykonawca zapewnia uprawnionym podmiotom prawo wglądu we wszystkie dokumenty związane z realizacją przedmiotowe</w:t>
      </w:r>
      <w:r w:rsidRPr="00B001E3">
        <w:rPr>
          <w:rFonts w:ascii="Arial" w:hAnsi="Arial" w:cs="Arial"/>
          <w:bCs/>
        </w:rPr>
        <w:t>j</w:t>
      </w:r>
      <w:r w:rsidRPr="00B001E3">
        <w:rPr>
          <w:rFonts w:ascii="Arial" w:hAnsi="Arial" w:cs="Arial"/>
          <w:bCs/>
          <w:lang w:val="x-none"/>
        </w:rPr>
        <w:t xml:space="preserve"> </w:t>
      </w:r>
      <w:r w:rsidRPr="00B001E3">
        <w:rPr>
          <w:rFonts w:ascii="Arial" w:hAnsi="Arial" w:cs="Arial"/>
          <w:bCs/>
        </w:rPr>
        <w:t>usługi</w:t>
      </w:r>
      <w:r w:rsidRPr="00B001E3">
        <w:rPr>
          <w:rFonts w:ascii="Arial" w:hAnsi="Arial" w:cs="Arial"/>
          <w:bCs/>
          <w:lang w:val="x-none"/>
        </w:rPr>
        <w:t xml:space="preserve">. </w:t>
      </w:r>
    </w:p>
    <w:p w14:paraId="71B8B72E" w14:textId="4F766F9C" w:rsidR="0034115E" w:rsidRPr="00B001E3" w:rsidRDefault="0034115E" w:rsidP="0034115E">
      <w:pPr>
        <w:numPr>
          <w:ilvl w:val="0"/>
          <w:numId w:val="11"/>
        </w:numPr>
        <w:spacing w:before="120" w:after="120" w:line="360" w:lineRule="auto"/>
        <w:rPr>
          <w:rFonts w:ascii="Arial" w:hAnsi="Arial" w:cs="Arial"/>
          <w:bCs/>
        </w:rPr>
      </w:pPr>
      <w:r w:rsidRPr="00B001E3">
        <w:rPr>
          <w:rFonts w:ascii="Arial" w:hAnsi="Arial" w:cs="Arial"/>
          <w:bCs/>
        </w:rPr>
        <w:t xml:space="preserve">Umowa będzie podpisywana na wzorze </w:t>
      </w:r>
      <w:r w:rsidR="002E7451" w:rsidRPr="00B001E3">
        <w:rPr>
          <w:rFonts w:ascii="Arial" w:hAnsi="Arial" w:cs="Arial"/>
          <w:bCs/>
        </w:rPr>
        <w:t xml:space="preserve">Wykonawcy </w:t>
      </w:r>
      <w:r w:rsidRPr="00B001E3">
        <w:rPr>
          <w:rFonts w:ascii="Arial" w:hAnsi="Arial" w:cs="Arial"/>
          <w:bCs/>
        </w:rPr>
        <w:t>z załącznikiem w postaci treści zapytania ofertowego, którego zapisy mają pierwszeństwo.</w:t>
      </w:r>
      <w:r w:rsidRPr="00B001E3">
        <w:rPr>
          <w:rFonts w:ascii="Arial" w:hAnsi="Arial" w:cs="Arial"/>
        </w:rPr>
        <w:t xml:space="preserve"> Dopuszcza się dołączenie do umowy regulaminów obowiązujących u Zleceniobiorcy oraz zastosowanie wzoru umowy</w:t>
      </w:r>
      <w:r w:rsidRPr="00B001E3">
        <w:rPr>
          <w:rFonts w:ascii="Arial" w:hAnsi="Arial" w:cs="Arial"/>
          <w:bCs/>
        </w:rPr>
        <w:t xml:space="preserve"> z zastrzeżeniem, że ich postanowienia nie będą obowiązywać w zakresie regulowanym odmiennie niż w zaproszeniu do składania ofert w przedmiotowym postępowaniu.</w:t>
      </w:r>
    </w:p>
    <w:p w14:paraId="56586203" w14:textId="77777777" w:rsidR="0034115E" w:rsidRPr="00B001E3" w:rsidRDefault="0034115E" w:rsidP="0034115E">
      <w:pPr>
        <w:numPr>
          <w:ilvl w:val="0"/>
          <w:numId w:val="11"/>
        </w:numPr>
        <w:spacing w:before="120" w:after="120" w:line="360" w:lineRule="auto"/>
        <w:rPr>
          <w:rFonts w:ascii="Arial" w:hAnsi="Arial" w:cs="Arial"/>
          <w:bCs/>
          <w:lang w:val="x-none"/>
        </w:rPr>
      </w:pPr>
      <w:r w:rsidRPr="00B001E3">
        <w:rPr>
          <w:rFonts w:ascii="Arial" w:hAnsi="Arial" w:cs="Arial"/>
          <w:bCs/>
          <w:lang w:val="x-none"/>
        </w:rPr>
        <w:t xml:space="preserve">W przypadku, gdy wskazany przez Wykonawcę rachunek bankowy, na który ma nastąpić zapłata </w:t>
      </w:r>
      <w:r w:rsidRPr="00B001E3">
        <w:rPr>
          <w:rFonts w:ascii="Arial" w:hAnsi="Arial" w:cs="Arial"/>
          <w:bCs/>
        </w:rPr>
        <w:t>wynagrodzenia</w:t>
      </w:r>
      <w:r w:rsidRPr="00B001E3">
        <w:rPr>
          <w:rFonts w:ascii="Arial" w:hAnsi="Arial" w:cs="Arial"/>
          <w:bCs/>
          <w:lang w:val="x-none"/>
        </w:rPr>
        <w:t>, nie widnieje w wykazie podmiotów zarejestrowanych jako podatnicy VAT, niezarejestrowanych oraz wykreślonych i przywróconych do rejestru VAT, Zamawiającemu przysługuje prawo wstrzymania zapłaty wynagrodzenia do czasu uzyskania wpisu tego rachunku bankowego do przedmiotowego wykazu lub wskazania nowego rachunku bankowego ujawnionego w ww. wykazie.</w:t>
      </w:r>
    </w:p>
    <w:p w14:paraId="17B4E223" w14:textId="77777777" w:rsidR="0034115E" w:rsidRPr="00B001E3" w:rsidRDefault="0034115E" w:rsidP="0034115E">
      <w:pPr>
        <w:numPr>
          <w:ilvl w:val="0"/>
          <w:numId w:val="11"/>
        </w:numPr>
        <w:spacing w:before="120" w:after="120" w:line="360" w:lineRule="auto"/>
        <w:rPr>
          <w:rFonts w:ascii="Arial" w:hAnsi="Arial" w:cs="Arial"/>
          <w:bCs/>
        </w:rPr>
      </w:pPr>
      <w:r w:rsidRPr="00B001E3">
        <w:rPr>
          <w:rFonts w:ascii="Arial" w:hAnsi="Arial" w:cs="Arial"/>
          <w:bCs/>
        </w:rPr>
        <w:t>Okres do czasu uzyskania przez Wykonawcę wpisu rachunku bankowego do przedmiotowego wykazu i przekazania informacji Zamawiającemu lub wskazania Zamawiającemu nowego rachunku bankowego ujawnionego w ww. wykazie nie jest traktowany jako opóźnienie zamawiającego w zapłacie należnego wynagrodzenia i w takim przypadku nie będą naliczane za ten okres odsetki za opóźnienie w wysokości odsetek ustawowych</w:t>
      </w:r>
    </w:p>
    <w:p w14:paraId="1154126A" w14:textId="77777777" w:rsidR="0034115E" w:rsidRPr="00B001E3" w:rsidRDefault="0034115E" w:rsidP="0034115E">
      <w:pPr>
        <w:numPr>
          <w:ilvl w:val="0"/>
          <w:numId w:val="11"/>
        </w:numPr>
        <w:spacing w:before="120" w:after="120" w:line="360" w:lineRule="auto"/>
        <w:rPr>
          <w:rFonts w:ascii="Arial" w:hAnsi="Arial" w:cs="Arial"/>
          <w:bCs/>
        </w:rPr>
      </w:pPr>
      <w:r w:rsidRPr="00B001E3">
        <w:rPr>
          <w:rFonts w:ascii="Arial" w:hAnsi="Arial" w:cs="Arial"/>
          <w:bCs/>
        </w:rPr>
        <w:t>Umowa może zostać zmieniona w przypadku zmiany powszechnie obowiązujących przepisów prawa w zakresie mającym wpływ na realizację przedmiotu zamówienia (w szczególności zmiany stawek podatku VAT).</w:t>
      </w:r>
    </w:p>
    <w:p w14:paraId="61531ABD" w14:textId="77777777" w:rsidR="0034115E" w:rsidRPr="00B001E3" w:rsidRDefault="0034115E" w:rsidP="0034115E">
      <w:pPr>
        <w:numPr>
          <w:ilvl w:val="0"/>
          <w:numId w:val="11"/>
        </w:numPr>
        <w:spacing w:before="120" w:after="120" w:line="360" w:lineRule="auto"/>
        <w:rPr>
          <w:rFonts w:ascii="Arial" w:hAnsi="Arial" w:cs="Arial"/>
          <w:bCs/>
        </w:rPr>
      </w:pPr>
      <w:r w:rsidRPr="00B001E3">
        <w:rPr>
          <w:rFonts w:ascii="Arial" w:hAnsi="Arial" w:cs="Arial"/>
          <w:bCs/>
        </w:rPr>
        <w:t>Umowa może zostać zmieniona również w przypadku zmiany nazw stron lub ich formy prawnej (przy zachowaniu ciągłości podmiotowości prawnej), danych teleadresowych.</w:t>
      </w:r>
    </w:p>
    <w:p w14:paraId="4C35A145" w14:textId="77777777" w:rsidR="0034115E" w:rsidRPr="00B001E3" w:rsidRDefault="0034115E" w:rsidP="0034115E">
      <w:pPr>
        <w:numPr>
          <w:ilvl w:val="0"/>
          <w:numId w:val="11"/>
        </w:numPr>
        <w:spacing w:before="120" w:after="120" w:line="360" w:lineRule="auto"/>
        <w:rPr>
          <w:rFonts w:ascii="Arial" w:hAnsi="Arial" w:cs="Arial"/>
          <w:bCs/>
        </w:rPr>
      </w:pPr>
      <w:r w:rsidRPr="00B001E3">
        <w:rPr>
          <w:rFonts w:ascii="Arial" w:hAnsi="Arial" w:cs="Arial"/>
          <w:bCs/>
        </w:rPr>
        <w:t>Wszelkie zmiany umowy wymagają zgodnej woli stron oraz formy pisemnej w postaci aneksu pod rygorem jej nieważności.</w:t>
      </w:r>
    </w:p>
    <w:p w14:paraId="4078C163" w14:textId="77777777" w:rsidR="0034115E" w:rsidRPr="00B001E3" w:rsidRDefault="0034115E" w:rsidP="0034115E">
      <w:pPr>
        <w:spacing w:before="120" w:after="120" w:line="360" w:lineRule="auto"/>
        <w:ind w:left="360"/>
        <w:rPr>
          <w:rFonts w:ascii="Arial" w:hAnsi="Arial" w:cs="Arial"/>
          <w:bCs/>
          <w:color w:val="FF0000"/>
        </w:rPr>
      </w:pPr>
    </w:p>
    <w:p w14:paraId="739FCD53" w14:textId="77777777" w:rsidR="0034115E" w:rsidRPr="00B001E3" w:rsidRDefault="0034115E" w:rsidP="0034115E">
      <w:pPr>
        <w:spacing w:before="120" w:after="120" w:line="360" w:lineRule="auto"/>
        <w:rPr>
          <w:rFonts w:ascii="Arial" w:hAnsi="Arial" w:cs="Arial"/>
          <w:b/>
          <w:bCs/>
        </w:rPr>
      </w:pPr>
      <w:r w:rsidRPr="00B001E3">
        <w:rPr>
          <w:rFonts w:ascii="Arial" w:hAnsi="Arial" w:cs="Arial"/>
          <w:b/>
        </w:rPr>
        <w:t>10.</w:t>
      </w:r>
      <w:r w:rsidRPr="00B001E3">
        <w:rPr>
          <w:rFonts w:ascii="Arial" w:hAnsi="Arial" w:cs="Arial"/>
          <w:b/>
          <w:color w:val="FF0000"/>
        </w:rPr>
        <w:t xml:space="preserve"> </w:t>
      </w:r>
      <w:r w:rsidRPr="00B001E3">
        <w:rPr>
          <w:rFonts w:ascii="Arial" w:hAnsi="Arial" w:cs="Arial"/>
          <w:b/>
        </w:rPr>
        <w:t>OCHRONA</w:t>
      </w:r>
      <w:r w:rsidRPr="00B001E3">
        <w:rPr>
          <w:rFonts w:ascii="Arial" w:hAnsi="Arial" w:cs="Arial"/>
          <w:b/>
          <w:bCs/>
        </w:rPr>
        <w:t xml:space="preserve"> DANYCH OSOBOWYCH – KLAUZULA INFORMACYJNA</w:t>
      </w:r>
    </w:p>
    <w:p w14:paraId="5494EB9A" w14:textId="77777777" w:rsidR="0034115E" w:rsidRPr="00B001E3" w:rsidRDefault="0034115E" w:rsidP="0034115E">
      <w:pPr>
        <w:numPr>
          <w:ilvl w:val="0"/>
          <w:numId w:val="3"/>
        </w:numPr>
        <w:spacing w:before="120" w:after="120" w:line="360" w:lineRule="auto"/>
        <w:ind w:left="720"/>
        <w:rPr>
          <w:rFonts w:ascii="Arial" w:hAnsi="Arial" w:cs="Arial"/>
          <w:lang w:val="x-none"/>
        </w:rPr>
      </w:pPr>
      <w:r w:rsidRPr="00B001E3">
        <w:rPr>
          <w:rFonts w:ascii="Arial" w:hAnsi="Arial" w:cs="Arial"/>
          <w:lang w:val="x-none"/>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sidRPr="00B001E3">
        <w:rPr>
          <w:rFonts w:ascii="Arial" w:hAnsi="Arial" w:cs="Arial"/>
        </w:rPr>
        <w:t xml:space="preserve"> </w:t>
      </w:r>
      <w:r w:rsidRPr="00B001E3">
        <w:rPr>
          <w:rFonts w:ascii="Arial" w:hAnsi="Arial" w:cs="Arial"/>
          <w:lang w:val="x-none"/>
        </w:rPr>
        <w:t xml:space="preserve">z 04.05.2016, str. 1), zwanym dalej „RODO”, Zamawiający informuje, że: </w:t>
      </w:r>
    </w:p>
    <w:p w14:paraId="701F55EC" w14:textId="77777777" w:rsidR="0034115E" w:rsidRPr="00B001E3" w:rsidRDefault="0034115E" w:rsidP="0034115E">
      <w:pPr>
        <w:numPr>
          <w:ilvl w:val="0"/>
          <w:numId w:val="5"/>
        </w:numPr>
        <w:spacing w:line="360" w:lineRule="auto"/>
        <w:rPr>
          <w:rFonts w:ascii="Arial" w:hAnsi="Arial" w:cs="Arial"/>
          <w:lang w:val="x-none"/>
        </w:rPr>
      </w:pPr>
      <w:r w:rsidRPr="00B001E3">
        <w:rPr>
          <w:rFonts w:ascii="Arial" w:hAnsi="Arial" w:cs="Arial"/>
          <w:lang w:val="x-none"/>
        </w:rPr>
        <w:t>administratorem danych osobowych zawartych w dokumentacji postępowania jest Wojewódzki Urząd Pracy w Łodzi, z siedzibą przy ul. Wólczańskiej 49 (90-608)</w:t>
      </w:r>
      <w:r w:rsidRPr="00B001E3">
        <w:rPr>
          <w:rFonts w:ascii="Arial" w:hAnsi="Arial" w:cs="Arial"/>
        </w:rPr>
        <w:t xml:space="preserve"> </w:t>
      </w:r>
      <w:r w:rsidRPr="00B001E3">
        <w:rPr>
          <w:rFonts w:ascii="Arial" w:hAnsi="Arial" w:cs="Arial"/>
          <w:lang w:val="x-none"/>
        </w:rPr>
        <w:t xml:space="preserve">inspektorem ochrony danych osobowych w </w:t>
      </w:r>
      <w:r w:rsidRPr="00B001E3">
        <w:rPr>
          <w:rFonts w:ascii="Arial" w:hAnsi="Arial" w:cs="Arial"/>
          <w:i/>
          <w:lang w:val="x-none"/>
        </w:rPr>
        <w:t>Wojewódzkim Urzędzie Pracy w Łodzi</w:t>
      </w:r>
      <w:r w:rsidRPr="00B001E3">
        <w:rPr>
          <w:rFonts w:ascii="Arial" w:hAnsi="Arial" w:cs="Arial"/>
          <w:lang w:val="x-none"/>
        </w:rPr>
        <w:t xml:space="preserve"> jest </w:t>
      </w:r>
      <w:r w:rsidRPr="00B001E3">
        <w:rPr>
          <w:rFonts w:ascii="Arial" w:hAnsi="Arial" w:cs="Arial"/>
        </w:rPr>
        <w:t>Pan Szymon Różycki</w:t>
      </w:r>
      <w:r w:rsidRPr="00B001E3">
        <w:rPr>
          <w:rFonts w:ascii="Arial" w:hAnsi="Arial" w:cs="Arial"/>
          <w:i/>
          <w:lang w:val="x-none"/>
        </w:rPr>
        <w:t xml:space="preserve">, </w:t>
      </w:r>
      <w:r w:rsidRPr="00B001E3">
        <w:rPr>
          <w:rFonts w:ascii="Arial" w:hAnsi="Arial" w:cs="Arial"/>
          <w:lang w:val="x-none"/>
        </w:rPr>
        <w:t xml:space="preserve">kontakt: </w:t>
      </w:r>
      <w:r w:rsidR="00B001E3" w:rsidRPr="00B001E3">
        <w:fldChar w:fldCharType="begin"/>
      </w:r>
      <w:r w:rsidR="00B001E3" w:rsidRPr="00B001E3">
        <w:instrText xml:space="preserve"> HYPERLINK "mailto:ochronadanych@wup.lodz.pl" </w:instrText>
      </w:r>
      <w:r w:rsidR="00B001E3" w:rsidRPr="00B001E3">
        <w:rPr>
          <w:rPrChange w:id="25" w:author="Agnieszka Kaźmierczak" w:date="2025-04-28T14:30:00Z">
            <w:rPr>
              <w:rFonts w:ascii="Arial" w:hAnsi="Arial" w:cs="Arial"/>
              <w:i/>
              <w:u w:val="single"/>
              <w:lang w:val="x-none"/>
            </w:rPr>
          </w:rPrChange>
        </w:rPr>
        <w:fldChar w:fldCharType="separate"/>
      </w:r>
      <w:r w:rsidRPr="00B001E3">
        <w:rPr>
          <w:rFonts w:ascii="Arial" w:hAnsi="Arial" w:cs="Arial"/>
          <w:i/>
          <w:u w:val="single"/>
          <w:lang w:val="x-none"/>
        </w:rPr>
        <w:t>ochronadanych@wup.lodz.pl</w:t>
      </w:r>
      <w:r w:rsidR="00B001E3" w:rsidRPr="00B001E3">
        <w:rPr>
          <w:rFonts w:ascii="Arial" w:hAnsi="Arial" w:cs="Arial"/>
          <w:i/>
          <w:u w:val="single"/>
          <w:lang w:val="x-none"/>
        </w:rPr>
        <w:fldChar w:fldCharType="end"/>
      </w:r>
      <w:r w:rsidRPr="00B001E3">
        <w:rPr>
          <w:rFonts w:ascii="Arial" w:hAnsi="Arial" w:cs="Arial"/>
          <w:i/>
          <w:lang w:val="x-none"/>
        </w:rPr>
        <w:t>, nr telefonu: 42 663 02 71;</w:t>
      </w:r>
    </w:p>
    <w:p w14:paraId="7D303CE9" w14:textId="0DA487AB" w:rsidR="0034115E" w:rsidRPr="00B001E3" w:rsidRDefault="0034115E" w:rsidP="0034115E">
      <w:pPr>
        <w:numPr>
          <w:ilvl w:val="0"/>
          <w:numId w:val="5"/>
        </w:numPr>
        <w:spacing w:line="360" w:lineRule="auto"/>
        <w:rPr>
          <w:rFonts w:ascii="Arial" w:hAnsi="Arial" w:cs="Arial"/>
          <w:lang w:val="x-none"/>
        </w:rPr>
      </w:pPr>
      <w:r w:rsidRPr="00B001E3">
        <w:rPr>
          <w:rFonts w:ascii="Arial" w:hAnsi="Arial" w:cs="Arial"/>
          <w:lang w:val="x-none"/>
        </w:rPr>
        <w:t>Dane będą przetwarzane na podstawie art. 6 ust. 1 lit. c</w:t>
      </w:r>
      <w:r w:rsidRPr="00B001E3">
        <w:rPr>
          <w:rFonts w:ascii="Arial" w:hAnsi="Arial" w:cs="Arial"/>
          <w:i/>
          <w:lang w:val="x-none"/>
        </w:rPr>
        <w:t xml:space="preserve"> </w:t>
      </w:r>
      <w:r w:rsidRPr="00B001E3">
        <w:rPr>
          <w:rFonts w:ascii="Arial" w:hAnsi="Arial" w:cs="Arial"/>
          <w:lang w:val="x-none"/>
        </w:rPr>
        <w:t xml:space="preserve">RODO, w celu związanym z postępowaniem </w:t>
      </w:r>
      <w:r w:rsidRPr="00B001E3">
        <w:rPr>
          <w:rFonts w:ascii="Arial" w:hAnsi="Arial" w:cs="Arial"/>
        </w:rPr>
        <w:t xml:space="preserve">prowadzonym </w:t>
      </w:r>
      <w:r w:rsidRPr="00B001E3">
        <w:rPr>
          <w:rFonts w:ascii="Arial" w:hAnsi="Arial" w:cs="Arial"/>
          <w:lang w:val="x-none"/>
        </w:rPr>
        <w:t xml:space="preserve">poza przepisami p.z.p. na </w:t>
      </w:r>
      <w:r w:rsidRPr="00B001E3">
        <w:rPr>
          <w:rFonts w:ascii="Arial" w:hAnsi="Arial" w:cs="Arial"/>
        </w:rPr>
        <w:t>„Zakup paliwa do samochodów służbowych oraz realizacja usług mycia samochodów służbowych dla WUP w Łodzi”</w:t>
      </w:r>
      <w:r w:rsidRPr="00B001E3">
        <w:rPr>
          <w:rFonts w:ascii="Arial" w:hAnsi="Arial" w:cs="Arial"/>
          <w:lang w:val="x-none"/>
        </w:rPr>
        <w:t>,sygn. SP-</w:t>
      </w:r>
      <w:r w:rsidRPr="00B001E3">
        <w:rPr>
          <w:rFonts w:ascii="Arial" w:hAnsi="Arial" w:cs="Arial"/>
        </w:rPr>
        <w:t>70</w:t>
      </w:r>
      <w:r w:rsidRPr="00B001E3">
        <w:rPr>
          <w:rFonts w:ascii="Arial" w:hAnsi="Arial" w:cs="Arial"/>
          <w:lang w:val="x-none"/>
        </w:rPr>
        <w:t>/2</w:t>
      </w:r>
      <w:r w:rsidRPr="00B001E3">
        <w:rPr>
          <w:rFonts w:ascii="Arial" w:hAnsi="Arial" w:cs="Arial"/>
        </w:rPr>
        <w:t>5</w:t>
      </w:r>
      <w:r w:rsidRPr="00B001E3">
        <w:rPr>
          <w:rFonts w:ascii="Arial" w:hAnsi="Arial" w:cs="Arial"/>
          <w:lang w:val="x-none"/>
        </w:rPr>
        <w:t>-</w:t>
      </w:r>
      <w:r w:rsidRPr="00B001E3">
        <w:rPr>
          <w:rFonts w:ascii="Arial" w:hAnsi="Arial" w:cs="Arial"/>
        </w:rPr>
        <w:t>DST</w:t>
      </w:r>
      <w:r w:rsidRPr="00B001E3">
        <w:rPr>
          <w:rFonts w:ascii="Arial" w:hAnsi="Arial" w:cs="Arial"/>
          <w:lang w:val="x-none"/>
        </w:rPr>
        <w:t>/</w:t>
      </w:r>
      <w:r w:rsidRPr="00B001E3">
        <w:rPr>
          <w:rFonts w:ascii="Arial" w:hAnsi="Arial" w:cs="Arial"/>
        </w:rPr>
        <w:t>28.</w:t>
      </w:r>
      <w:r w:rsidRPr="00B001E3">
        <w:rPr>
          <w:rFonts w:ascii="Arial" w:hAnsi="Arial" w:cs="Arial"/>
          <w:lang w:val="x-none"/>
        </w:rPr>
        <w:t xml:space="preserve"> Będą one przetwarzane w celu wyłonienia </w:t>
      </w:r>
      <w:r w:rsidR="00907BE1" w:rsidRPr="00B001E3">
        <w:rPr>
          <w:rFonts w:ascii="Arial" w:hAnsi="Arial" w:cs="Arial"/>
        </w:rPr>
        <w:t>W</w:t>
      </w:r>
      <w:proofErr w:type="spellStart"/>
      <w:r w:rsidR="00907BE1" w:rsidRPr="00B001E3">
        <w:rPr>
          <w:rFonts w:ascii="Arial" w:hAnsi="Arial" w:cs="Arial"/>
          <w:lang w:val="x-none"/>
        </w:rPr>
        <w:t>ykonawcy</w:t>
      </w:r>
      <w:proofErr w:type="spellEnd"/>
      <w:r w:rsidR="00907BE1" w:rsidRPr="00B001E3">
        <w:rPr>
          <w:rFonts w:ascii="Arial" w:hAnsi="Arial" w:cs="Arial"/>
          <w:lang w:val="x-none"/>
        </w:rPr>
        <w:t xml:space="preserve"> </w:t>
      </w:r>
      <w:r w:rsidRPr="00B001E3">
        <w:rPr>
          <w:rFonts w:ascii="Arial" w:hAnsi="Arial" w:cs="Arial"/>
          <w:lang w:val="x-none"/>
        </w:rPr>
        <w:t xml:space="preserve">usługi. </w:t>
      </w:r>
    </w:p>
    <w:p w14:paraId="3E9DB25A" w14:textId="77777777" w:rsidR="0034115E" w:rsidRPr="00B001E3" w:rsidRDefault="0034115E" w:rsidP="0034115E">
      <w:pPr>
        <w:numPr>
          <w:ilvl w:val="0"/>
          <w:numId w:val="5"/>
        </w:numPr>
        <w:spacing w:line="360" w:lineRule="auto"/>
        <w:rPr>
          <w:rFonts w:ascii="Arial" w:hAnsi="Arial" w:cs="Arial"/>
          <w:lang w:val="x-none"/>
        </w:rPr>
      </w:pPr>
      <w:r w:rsidRPr="00B001E3">
        <w:rPr>
          <w:rFonts w:ascii="Arial" w:hAnsi="Arial" w:cs="Arial"/>
          <w:lang w:val="x-none"/>
        </w:rPr>
        <w:t>dane osobowe będą przechowywane do momentu wygaśnięcia obowiązku przechowywania danych wynikającego z obowiązujących przepisów prawa (w tym archiwizacyjnych)</w:t>
      </w:r>
      <w:r w:rsidRPr="00B001E3">
        <w:rPr>
          <w:rFonts w:ascii="Arial" w:hAnsi="Arial" w:cs="Arial"/>
        </w:rPr>
        <w:t>, z uwzględnieniem okresu trwałości projektu</w:t>
      </w:r>
      <w:r w:rsidRPr="00B001E3">
        <w:rPr>
          <w:rFonts w:ascii="Arial" w:hAnsi="Arial" w:cs="Arial"/>
          <w:lang w:val="x-none"/>
        </w:rPr>
        <w:t>;</w:t>
      </w:r>
    </w:p>
    <w:p w14:paraId="42CFFC57" w14:textId="77777777" w:rsidR="0034115E" w:rsidRPr="00B001E3" w:rsidRDefault="0034115E" w:rsidP="0034115E">
      <w:pPr>
        <w:numPr>
          <w:ilvl w:val="0"/>
          <w:numId w:val="5"/>
        </w:numPr>
        <w:spacing w:line="360" w:lineRule="auto"/>
        <w:rPr>
          <w:rFonts w:ascii="Arial" w:hAnsi="Arial" w:cs="Arial"/>
          <w:lang w:val="x-none"/>
        </w:rPr>
      </w:pPr>
      <w:r w:rsidRPr="00B001E3">
        <w:rPr>
          <w:rFonts w:ascii="Arial" w:hAnsi="Arial" w:cs="Arial"/>
          <w:lang w:val="x-none"/>
        </w:rPr>
        <w:t>w odniesieniu do danych osobowych decyzje nie będą podejmowane w sposób zautomatyzowany, stosowanie do art. 22 RODO;</w:t>
      </w:r>
    </w:p>
    <w:p w14:paraId="401060AF" w14:textId="77777777" w:rsidR="0034115E" w:rsidRPr="00B001E3" w:rsidRDefault="0034115E" w:rsidP="0034115E">
      <w:pPr>
        <w:numPr>
          <w:ilvl w:val="0"/>
          <w:numId w:val="5"/>
        </w:numPr>
        <w:spacing w:line="360" w:lineRule="auto"/>
        <w:rPr>
          <w:rFonts w:ascii="Arial" w:hAnsi="Arial" w:cs="Arial"/>
          <w:lang w:val="x-none"/>
        </w:rPr>
      </w:pPr>
      <w:r w:rsidRPr="00B001E3">
        <w:rPr>
          <w:rFonts w:ascii="Arial" w:hAnsi="Arial" w:cs="Arial"/>
          <w:lang w:val="x-none"/>
        </w:rPr>
        <w:t>posiada Pani/Pan:</w:t>
      </w:r>
    </w:p>
    <w:p w14:paraId="4F59F390" w14:textId="77777777" w:rsidR="0034115E" w:rsidRPr="00B001E3" w:rsidRDefault="0034115E" w:rsidP="0034115E">
      <w:pPr>
        <w:numPr>
          <w:ilvl w:val="0"/>
          <w:numId w:val="1"/>
        </w:numPr>
        <w:spacing w:before="120" w:after="120" w:line="360" w:lineRule="auto"/>
        <w:rPr>
          <w:rFonts w:ascii="Arial" w:hAnsi="Arial" w:cs="Arial"/>
          <w:lang w:val="x-none"/>
        </w:rPr>
      </w:pPr>
      <w:r w:rsidRPr="00B001E3">
        <w:rPr>
          <w:rFonts w:ascii="Arial" w:hAnsi="Arial" w:cs="Arial"/>
          <w:lang w:val="x-none"/>
        </w:rPr>
        <w:t>na podstawie art. 15 RODO prawo dostępu do danych osobowych Pani/Pana dotyczących</w:t>
      </w:r>
      <w:r w:rsidRPr="00B001E3">
        <w:rPr>
          <w:rFonts w:ascii="Arial" w:hAnsi="Arial" w:cs="Arial"/>
        </w:rPr>
        <w:t>, w tym prawo do uzyskania kopii</w:t>
      </w:r>
      <w:r w:rsidRPr="00B001E3">
        <w:rPr>
          <w:rFonts w:ascii="Arial" w:hAnsi="Arial" w:cs="Arial"/>
          <w:lang w:val="x-none"/>
        </w:rPr>
        <w:t>;</w:t>
      </w:r>
    </w:p>
    <w:p w14:paraId="48E1BAEC" w14:textId="77777777" w:rsidR="0034115E" w:rsidRPr="00B001E3" w:rsidRDefault="0034115E" w:rsidP="0034115E">
      <w:pPr>
        <w:numPr>
          <w:ilvl w:val="0"/>
          <w:numId w:val="1"/>
        </w:numPr>
        <w:spacing w:before="120" w:after="120" w:line="360" w:lineRule="auto"/>
        <w:rPr>
          <w:rFonts w:ascii="Arial" w:hAnsi="Arial" w:cs="Arial"/>
          <w:lang w:val="x-none"/>
        </w:rPr>
      </w:pPr>
      <w:r w:rsidRPr="00B001E3">
        <w:rPr>
          <w:rFonts w:ascii="Arial" w:hAnsi="Arial" w:cs="Arial"/>
          <w:lang w:val="x-none"/>
        </w:rPr>
        <w:t>na podstawie art. 16 RODO prawo do sprostowania Pani/Pana danych osobowych;</w:t>
      </w:r>
    </w:p>
    <w:p w14:paraId="16CCC0E2" w14:textId="77777777" w:rsidR="0034115E" w:rsidRPr="00B001E3" w:rsidRDefault="0034115E" w:rsidP="0034115E">
      <w:pPr>
        <w:numPr>
          <w:ilvl w:val="0"/>
          <w:numId w:val="1"/>
        </w:numPr>
        <w:spacing w:before="120" w:after="120" w:line="360" w:lineRule="auto"/>
        <w:rPr>
          <w:rFonts w:ascii="Arial" w:hAnsi="Arial" w:cs="Arial"/>
          <w:lang w:val="x-none"/>
        </w:rPr>
      </w:pPr>
      <w:r w:rsidRPr="00B001E3">
        <w:rPr>
          <w:rFonts w:ascii="Arial" w:hAnsi="Arial" w:cs="Arial"/>
          <w:lang w:val="x-none"/>
        </w:rPr>
        <w:t xml:space="preserve">na podstawie art. 18 RODO prawo żądania od administratora ograniczenia przetwarzania danych osobowych z zastrzeżeniem przypadków, o których mowa w art. 18 ust. 2 RODO; </w:t>
      </w:r>
    </w:p>
    <w:p w14:paraId="48106D13" w14:textId="77777777" w:rsidR="0034115E" w:rsidRPr="00B001E3" w:rsidRDefault="0034115E" w:rsidP="0034115E">
      <w:pPr>
        <w:numPr>
          <w:ilvl w:val="0"/>
          <w:numId w:val="1"/>
        </w:numPr>
        <w:spacing w:before="120" w:after="120" w:line="360" w:lineRule="auto"/>
        <w:rPr>
          <w:rFonts w:ascii="Arial" w:hAnsi="Arial" w:cs="Arial"/>
          <w:i/>
          <w:lang w:val="x-none"/>
        </w:rPr>
      </w:pPr>
      <w:r w:rsidRPr="00B001E3">
        <w:rPr>
          <w:rFonts w:ascii="Arial" w:hAnsi="Arial" w:cs="Arial"/>
          <w:lang w:val="x-none"/>
        </w:rPr>
        <w:lastRenderedPageBreak/>
        <w:t>prawo do wniesienia skargi do Prezesa Urzędu Ochrony Danych Osobowych, gdy uzna Pani/Pan, że przetwarzanie danych osobowych Pani/Pana dotyczących narusza przepisy RODO;</w:t>
      </w:r>
    </w:p>
    <w:p w14:paraId="39355CFA" w14:textId="77777777" w:rsidR="0034115E" w:rsidRPr="00B001E3" w:rsidRDefault="0034115E" w:rsidP="0034115E">
      <w:pPr>
        <w:numPr>
          <w:ilvl w:val="0"/>
          <w:numId w:val="4"/>
        </w:numPr>
        <w:spacing w:before="120" w:after="120" w:line="360" w:lineRule="auto"/>
        <w:rPr>
          <w:rFonts w:ascii="Arial" w:hAnsi="Arial" w:cs="Arial"/>
          <w:i/>
          <w:lang w:val="x-none"/>
        </w:rPr>
      </w:pPr>
      <w:r w:rsidRPr="00B001E3">
        <w:rPr>
          <w:rFonts w:ascii="Arial" w:hAnsi="Arial" w:cs="Arial"/>
          <w:lang w:val="x-none"/>
        </w:rPr>
        <w:t>nie przysługuje Pani/Panu:</w:t>
      </w:r>
    </w:p>
    <w:p w14:paraId="4F3CABF3" w14:textId="77777777" w:rsidR="0034115E" w:rsidRPr="00B001E3" w:rsidRDefault="0034115E" w:rsidP="0034115E">
      <w:pPr>
        <w:numPr>
          <w:ilvl w:val="0"/>
          <w:numId w:val="2"/>
        </w:numPr>
        <w:spacing w:before="120" w:after="120" w:line="360" w:lineRule="auto"/>
        <w:rPr>
          <w:rFonts w:ascii="Arial" w:hAnsi="Arial" w:cs="Arial"/>
          <w:i/>
          <w:lang w:val="x-none"/>
        </w:rPr>
      </w:pPr>
      <w:r w:rsidRPr="00B001E3">
        <w:rPr>
          <w:rFonts w:ascii="Arial" w:hAnsi="Arial" w:cs="Arial"/>
          <w:lang w:val="x-none"/>
        </w:rPr>
        <w:t>w związku z art. 17 ust. 3 lit. b, d lub e RODO prawo do usunięcia danych osobowych;</w:t>
      </w:r>
    </w:p>
    <w:p w14:paraId="659D6DE7" w14:textId="77777777" w:rsidR="0034115E" w:rsidRPr="00B001E3" w:rsidRDefault="0034115E" w:rsidP="0034115E">
      <w:pPr>
        <w:numPr>
          <w:ilvl w:val="0"/>
          <w:numId w:val="2"/>
        </w:numPr>
        <w:spacing w:before="120" w:after="120" w:line="360" w:lineRule="auto"/>
        <w:rPr>
          <w:rFonts w:ascii="Arial" w:hAnsi="Arial" w:cs="Arial"/>
          <w:i/>
          <w:lang w:val="x-none"/>
        </w:rPr>
      </w:pPr>
      <w:r w:rsidRPr="00B001E3">
        <w:rPr>
          <w:rFonts w:ascii="Arial" w:hAnsi="Arial" w:cs="Arial"/>
          <w:lang w:val="x-none"/>
        </w:rPr>
        <w:t>prawo do przenoszenia danych osobowych, o którym mowa w art. 20 RODO;</w:t>
      </w:r>
    </w:p>
    <w:p w14:paraId="638E34F2" w14:textId="77777777" w:rsidR="0034115E" w:rsidRPr="00B001E3" w:rsidRDefault="0034115E" w:rsidP="0034115E">
      <w:pPr>
        <w:numPr>
          <w:ilvl w:val="0"/>
          <w:numId w:val="2"/>
        </w:numPr>
        <w:spacing w:before="120" w:after="120" w:line="360" w:lineRule="auto"/>
        <w:rPr>
          <w:rFonts w:ascii="Arial" w:hAnsi="Arial" w:cs="Arial"/>
          <w:i/>
          <w:lang w:val="x-none"/>
        </w:rPr>
      </w:pPr>
      <w:r w:rsidRPr="00B001E3">
        <w:rPr>
          <w:rFonts w:ascii="Arial" w:hAnsi="Arial" w:cs="Arial"/>
          <w:lang w:val="x-none"/>
        </w:rPr>
        <w:t>na podstawie art. 21 RODO prawo sprzeciwu, wobec przetwarzania danych osobowych, gdyż podstawą prawną przetwarzania Pani/Pana danych osobowych jest art. 6 ust. 1 lit. c RODO.</w:t>
      </w:r>
    </w:p>
    <w:p w14:paraId="619215AF" w14:textId="77777777" w:rsidR="0034115E" w:rsidRPr="00B001E3" w:rsidRDefault="0034115E" w:rsidP="0034115E">
      <w:pPr>
        <w:numPr>
          <w:ilvl w:val="0"/>
          <w:numId w:val="3"/>
        </w:numPr>
        <w:spacing w:before="120" w:after="120" w:line="360" w:lineRule="auto"/>
        <w:ind w:left="720"/>
        <w:rPr>
          <w:rFonts w:ascii="Arial" w:hAnsi="Arial" w:cs="Arial"/>
          <w:lang w:val="x-none"/>
        </w:rPr>
      </w:pPr>
      <w:r w:rsidRPr="00B001E3">
        <w:rPr>
          <w:rFonts w:ascii="Arial" w:hAnsi="Arial" w:cs="Arial"/>
          <w:lang w:val="x-none"/>
        </w:rPr>
        <w:t>Skorzystanie z prawa do sprostowania, o którym mowa w art. 16 RODO, nie może skutkować zmianą wyniku postępowania poza przepisami p.z.p. ani zmianą postanowień umowy oraz innych dokumentów niezbędnych do realizacji zamówienia.</w:t>
      </w:r>
    </w:p>
    <w:p w14:paraId="3C56B863" w14:textId="77777777" w:rsidR="0034115E" w:rsidRPr="00B001E3" w:rsidRDefault="0034115E" w:rsidP="0034115E">
      <w:pPr>
        <w:numPr>
          <w:ilvl w:val="0"/>
          <w:numId w:val="3"/>
        </w:numPr>
        <w:spacing w:before="120" w:after="120" w:line="360" w:lineRule="auto"/>
        <w:ind w:left="720"/>
        <w:rPr>
          <w:rFonts w:ascii="Arial" w:hAnsi="Arial" w:cs="Arial"/>
          <w:lang w:val="x-none"/>
        </w:rPr>
      </w:pPr>
      <w:r w:rsidRPr="00B001E3">
        <w:rPr>
          <w:rFonts w:ascii="Arial" w:hAnsi="Arial" w:cs="Arial"/>
          <w:lang w:val="x-none"/>
        </w:rPr>
        <w:t xml:space="preserve">Prawo do ograniczenia przetwarzania, o którym mowa w art. 18 ust. 2 RODO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14:paraId="65EC7153" w14:textId="77777777" w:rsidR="0034115E" w:rsidRPr="00B001E3" w:rsidRDefault="0034115E" w:rsidP="0034115E">
      <w:pPr>
        <w:spacing w:before="120" w:after="120" w:line="360" w:lineRule="auto"/>
        <w:ind w:left="720"/>
        <w:rPr>
          <w:rFonts w:ascii="Arial" w:hAnsi="Arial" w:cs="Arial"/>
          <w:color w:val="FF0000"/>
          <w:lang w:val="x-none"/>
        </w:rPr>
      </w:pPr>
    </w:p>
    <w:p w14:paraId="3AC4624E" w14:textId="77777777" w:rsidR="0034115E" w:rsidRPr="00B001E3" w:rsidRDefault="0034115E" w:rsidP="0034115E">
      <w:pPr>
        <w:spacing w:before="120" w:after="120" w:line="360" w:lineRule="auto"/>
        <w:rPr>
          <w:rFonts w:ascii="Arial" w:hAnsi="Arial" w:cs="Arial"/>
          <w:b/>
        </w:rPr>
      </w:pPr>
      <w:r w:rsidRPr="00B001E3">
        <w:rPr>
          <w:rFonts w:ascii="Arial" w:hAnsi="Arial" w:cs="Arial"/>
          <w:b/>
        </w:rPr>
        <w:t xml:space="preserve">11. INNE POSTANOWIENIA </w:t>
      </w:r>
    </w:p>
    <w:p w14:paraId="1AFC2C6B" w14:textId="77777777" w:rsidR="0034115E" w:rsidRPr="00B001E3" w:rsidRDefault="0034115E" w:rsidP="0034115E">
      <w:pPr>
        <w:numPr>
          <w:ilvl w:val="0"/>
          <w:numId w:val="12"/>
        </w:numPr>
        <w:spacing w:line="360" w:lineRule="auto"/>
        <w:rPr>
          <w:rFonts w:ascii="Arial" w:hAnsi="Arial" w:cs="Arial"/>
        </w:rPr>
      </w:pPr>
      <w:r w:rsidRPr="00B001E3">
        <w:rPr>
          <w:rFonts w:ascii="Arial" w:hAnsi="Arial" w:cs="Arial"/>
        </w:rPr>
        <w:t>Płatność dokonywana będzie w odstępach miesięcznych na podstawie faktur płatnych z dołu w terminie 14 dni roboczych od realizacji zamówienia, przyjęcia przez Zamawiającego bez zastrzeżeń oraz daty dostarczenia do WUP w Łodzi poprawnie wystawionej faktury.</w:t>
      </w:r>
    </w:p>
    <w:p w14:paraId="5740D5CB" w14:textId="77777777" w:rsidR="0034115E" w:rsidRPr="00B001E3" w:rsidRDefault="0034115E" w:rsidP="0034115E">
      <w:pPr>
        <w:numPr>
          <w:ilvl w:val="0"/>
          <w:numId w:val="12"/>
        </w:numPr>
        <w:spacing w:line="360" w:lineRule="auto"/>
        <w:rPr>
          <w:rFonts w:ascii="Arial" w:hAnsi="Arial" w:cs="Arial"/>
          <w:bCs/>
        </w:rPr>
      </w:pPr>
      <w:r w:rsidRPr="00B001E3">
        <w:rPr>
          <w:rFonts w:ascii="Arial" w:hAnsi="Arial" w:cs="Arial"/>
          <w:bCs/>
        </w:rPr>
        <w:t xml:space="preserve">Przed podpisaniem umowy wymaga się przedłożenia potwierdzonej za zgodność z oryginałem kopii </w:t>
      </w:r>
      <w:r w:rsidRPr="00B001E3">
        <w:rPr>
          <w:rFonts w:ascii="Arial" w:hAnsi="Arial" w:cs="Arial"/>
          <w:lang w:val="x-none"/>
        </w:rPr>
        <w:t>koncesji na prowadzenie działalności gospodarczej w zakresie obrotu paliwami ciekłymi</w:t>
      </w:r>
      <w:r w:rsidRPr="00B001E3">
        <w:rPr>
          <w:rFonts w:ascii="Arial" w:hAnsi="Arial" w:cs="Arial"/>
          <w:bCs/>
        </w:rPr>
        <w:t xml:space="preserve"> oraz umocowania (pełnomocnictwa) dla osoby/osób podpisującej/</w:t>
      </w:r>
      <w:proofErr w:type="spellStart"/>
      <w:r w:rsidRPr="00B001E3">
        <w:rPr>
          <w:rFonts w:ascii="Arial" w:hAnsi="Arial" w:cs="Arial"/>
          <w:bCs/>
        </w:rPr>
        <w:t>ych</w:t>
      </w:r>
      <w:proofErr w:type="spellEnd"/>
      <w:r w:rsidRPr="00B001E3">
        <w:rPr>
          <w:rFonts w:ascii="Arial" w:hAnsi="Arial" w:cs="Arial"/>
          <w:bCs/>
        </w:rPr>
        <w:t xml:space="preserve"> ofertę, o ile nie wynika ono z wpisu do KRS lub </w:t>
      </w:r>
      <w:proofErr w:type="spellStart"/>
      <w:r w:rsidRPr="00B001E3">
        <w:rPr>
          <w:rFonts w:ascii="Arial" w:hAnsi="Arial" w:cs="Arial"/>
          <w:bCs/>
        </w:rPr>
        <w:t>CEiDG</w:t>
      </w:r>
      <w:proofErr w:type="spellEnd"/>
      <w:r w:rsidRPr="00B001E3">
        <w:rPr>
          <w:rFonts w:ascii="Arial" w:hAnsi="Arial" w:cs="Arial"/>
          <w:bCs/>
        </w:rPr>
        <w:t>.</w:t>
      </w:r>
    </w:p>
    <w:p w14:paraId="6D56AD2D" w14:textId="77777777" w:rsidR="0034115E" w:rsidRPr="00B001E3" w:rsidDel="00B001E3" w:rsidRDefault="0034115E" w:rsidP="0034115E">
      <w:pPr>
        <w:pStyle w:val="Akapitzlist"/>
        <w:numPr>
          <w:ilvl w:val="0"/>
          <w:numId w:val="12"/>
        </w:numPr>
        <w:spacing w:before="120" w:after="120" w:line="360" w:lineRule="auto"/>
        <w:contextualSpacing w:val="0"/>
        <w:rPr>
          <w:del w:id="26" w:author="Agnieszka Kaźmierczak" w:date="2025-04-28T14:32:00Z"/>
          <w:rFonts w:ascii="Arial" w:hAnsi="Arial" w:cs="Arial"/>
          <w:color w:val="FF0000"/>
        </w:rPr>
      </w:pPr>
      <w:r w:rsidRPr="00B001E3">
        <w:rPr>
          <w:rFonts w:ascii="Arial" w:hAnsi="Arial" w:cs="Arial"/>
        </w:rPr>
        <w:lastRenderedPageBreak/>
        <w:t xml:space="preserve">Zastrzega się możliwość wymagania od Wykonawcy, przed podpisaniem umowy </w:t>
      </w:r>
      <w:r w:rsidRPr="00B001E3">
        <w:rPr>
          <w:rFonts w:ascii="Arial" w:hAnsi="Arial" w:cs="Arial"/>
        </w:rPr>
        <w:br/>
        <w:t>w sprawie przedmiotowego zamówienia, przedłożenia listy stacji paliw, w celu potwierdzenia, że Wykonawca zapewnia możliwość zakupu paliwa na co najmniej dziesięciu stacjach paliw położonych na terenie miasta Łodzi (w tym co najmniej dwie z dostępem do myjni automatycznej), przynajmniej dziesięciu stacjach paliw położonych na terenie województwa łódzkiego (bez wliczania stacji na terenie miasta Łódź) i przynajmniej trzech stacji paliw w każdym pozostałym województwie na terenie kraju, czynnych całodobowo.</w:t>
      </w:r>
    </w:p>
    <w:p w14:paraId="313E8EC9" w14:textId="77777777" w:rsidR="0034115E" w:rsidRPr="00B001E3" w:rsidRDefault="0034115E">
      <w:pPr>
        <w:pStyle w:val="Akapitzlist"/>
        <w:numPr>
          <w:ilvl w:val="0"/>
          <w:numId w:val="12"/>
        </w:numPr>
        <w:spacing w:before="120" w:after="120" w:line="360" w:lineRule="auto"/>
        <w:contextualSpacing w:val="0"/>
        <w:rPr>
          <w:rFonts w:ascii="Arial" w:hAnsi="Arial" w:cs="Arial"/>
          <w:color w:val="FF0000"/>
        </w:rPr>
        <w:pPrChange w:id="27" w:author="Agnieszka Kaźmierczak" w:date="2025-04-28T14:32:00Z">
          <w:pPr>
            <w:pStyle w:val="Akapitzlist"/>
            <w:spacing w:before="120" w:after="120" w:line="360" w:lineRule="auto"/>
            <w:ind w:left="360"/>
            <w:contextualSpacing w:val="0"/>
          </w:pPr>
        </w:pPrChange>
      </w:pPr>
      <w:r w:rsidRPr="00B001E3">
        <w:rPr>
          <w:rFonts w:ascii="Arial" w:hAnsi="Arial" w:cs="Arial"/>
          <w:color w:val="FF0000"/>
        </w:rPr>
        <w:br/>
      </w:r>
    </w:p>
    <w:p w14:paraId="47F87D2D" w14:textId="77777777" w:rsidR="0034115E" w:rsidRPr="00B001E3" w:rsidRDefault="0034115E" w:rsidP="0034115E">
      <w:pPr>
        <w:spacing w:before="120" w:after="120" w:line="360" w:lineRule="auto"/>
        <w:rPr>
          <w:rFonts w:ascii="Arial" w:hAnsi="Arial" w:cs="Arial"/>
          <w:b/>
        </w:rPr>
      </w:pPr>
      <w:r w:rsidRPr="00B001E3">
        <w:rPr>
          <w:rFonts w:ascii="Arial" w:hAnsi="Arial" w:cs="Arial"/>
          <w:b/>
        </w:rPr>
        <w:t>12.</w:t>
      </w:r>
      <w:r w:rsidRPr="00B001E3">
        <w:rPr>
          <w:rFonts w:ascii="Arial" w:hAnsi="Arial" w:cs="Arial"/>
          <w:b/>
          <w:color w:val="FF0000"/>
        </w:rPr>
        <w:t xml:space="preserve"> </w:t>
      </w:r>
      <w:r w:rsidRPr="00B001E3">
        <w:rPr>
          <w:rFonts w:ascii="Arial" w:hAnsi="Arial" w:cs="Arial"/>
          <w:b/>
        </w:rPr>
        <w:t>PRZYGOTOWANIE OFERTY</w:t>
      </w:r>
      <w:r w:rsidRPr="00B001E3">
        <w:rPr>
          <w:rFonts w:ascii="Arial" w:hAnsi="Arial" w:cs="Arial"/>
        </w:rPr>
        <w:t xml:space="preserve"> </w:t>
      </w:r>
    </w:p>
    <w:p w14:paraId="22E6FE1E" w14:textId="77777777" w:rsidR="0034115E" w:rsidRPr="00B001E3" w:rsidRDefault="0034115E" w:rsidP="0034115E">
      <w:pPr>
        <w:numPr>
          <w:ilvl w:val="0"/>
          <w:numId w:val="14"/>
        </w:numPr>
        <w:spacing w:line="360" w:lineRule="auto"/>
        <w:rPr>
          <w:rFonts w:ascii="Arial" w:hAnsi="Arial" w:cs="Arial"/>
          <w:bCs/>
        </w:rPr>
      </w:pPr>
      <w:r w:rsidRPr="00B001E3">
        <w:rPr>
          <w:rFonts w:ascii="Arial" w:hAnsi="Arial" w:cs="Arial"/>
          <w:bCs/>
        </w:rPr>
        <w:t>Ofertę należy złożyć na formularzach, których wzory stanowią załączniki do niniejszego zapytania ofertowego:</w:t>
      </w:r>
    </w:p>
    <w:p w14:paraId="12AF856A" w14:textId="77777777" w:rsidR="0034115E" w:rsidRPr="00B001E3" w:rsidRDefault="0034115E" w:rsidP="0034115E">
      <w:pPr>
        <w:numPr>
          <w:ilvl w:val="1"/>
          <w:numId w:val="13"/>
        </w:numPr>
        <w:tabs>
          <w:tab w:val="left" w:pos="360"/>
          <w:tab w:val="left" w:pos="993"/>
        </w:tabs>
        <w:spacing w:before="120" w:line="360" w:lineRule="auto"/>
        <w:rPr>
          <w:rFonts w:ascii="Arial" w:hAnsi="Arial" w:cs="Arial"/>
          <w:bCs/>
        </w:rPr>
      </w:pPr>
      <w:r w:rsidRPr="00B001E3">
        <w:rPr>
          <w:rFonts w:ascii="Arial" w:hAnsi="Arial" w:cs="Arial"/>
          <w:bCs/>
        </w:rPr>
        <w:t xml:space="preserve">Załącznik nr 1: </w:t>
      </w:r>
      <w:r w:rsidRPr="00B001E3">
        <w:rPr>
          <w:rFonts w:ascii="Arial" w:hAnsi="Arial" w:cs="Arial"/>
          <w:bCs/>
          <w:i/>
        </w:rPr>
        <w:t xml:space="preserve">Formularz oferty </w:t>
      </w:r>
    </w:p>
    <w:p w14:paraId="729DF60B" w14:textId="77777777" w:rsidR="0034115E" w:rsidRPr="00B001E3" w:rsidRDefault="0034115E" w:rsidP="0034115E">
      <w:pPr>
        <w:numPr>
          <w:ilvl w:val="1"/>
          <w:numId w:val="13"/>
        </w:numPr>
        <w:tabs>
          <w:tab w:val="left" w:pos="360"/>
          <w:tab w:val="left" w:pos="993"/>
        </w:tabs>
        <w:spacing w:before="120" w:line="360" w:lineRule="auto"/>
        <w:rPr>
          <w:rFonts w:ascii="Arial" w:hAnsi="Arial" w:cs="Arial"/>
          <w:bCs/>
        </w:rPr>
      </w:pPr>
      <w:r w:rsidRPr="00B001E3">
        <w:rPr>
          <w:rFonts w:ascii="Arial" w:hAnsi="Arial" w:cs="Arial"/>
          <w:bCs/>
        </w:rPr>
        <w:t>Załącznik nr 2:</w:t>
      </w:r>
      <w:r w:rsidRPr="00B001E3">
        <w:rPr>
          <w:rFonts w:ascii="Arial" w:hAnsi="Arial" w:cs="Arial"/>
          <w:bCs/>
          <w:i/>
        </w:rPr>
        <w:t xml:space="preserve"> </w:t>
      </w:r>
      <w:r w:rsidRPr="00B001E3">
        <w:rPr>
          <w:rFonts w:ascii="Arial" w:hAnsi="Arial" w:cs="Arial"/>
          <w:i/>
        </w:rPr>
        <w:t>Oświadczenie o spełnieniu warunków udziału w postępowaniu</w:t>
      </w:r>
      <w:r w:rsidRPr="00B001E3">
        <w:rPr>
          <w:rFonts w:ascii="Arial" w:hAnsi="Arial" w:cs="Arial"/>
          <w:bCs/>
          <w:i/>
        </w:rPr>
        <w:t xml:space="preserve"> </w:t>
      </w:r>
    </w:p>
    <w:p w14:paraId="30F4E93A" w14:textId="7BF57659" w:rsidR="0034115E" w:rsidRPr="00B001E3" w:rsidRDefault="0034115E" w:rsidP="0034115E">
      <w:pPr>
        <w:numPr>
          <w:ilvl w:val="0"/>
          <w:numId w:val="14"/>
        </w:numPr>
        <w:spacing w:line="360" w:lineRule="auto"/>
        <w:rPr>
          <w:rFonts w:ascii="Arial" w:hAnsi="Arial" w:cs="Arial"/>
          <w:b/>
          <w:bCs/>
          <w:lang w:val="x-none"/>
        </w:rPr>
      </w:pPr>
      <w:r w:rsidRPr="00B001E3">
        <w:rPr>
          <w:rFonts w:ascii="Arial" w:hAnsi="Arial" w:cs="Arial"/>
          <w:b/>
          <w:bCs/>
        </w:rPr>
        <w:t>Oferta musi być kompletna, tzn. zawierać wszystkie w/w załączniki, pełnomocnictwo</w:t>
      </w:r>
      <w:r w:rsidRPr="00B001E3">
        <w:rPr>
          <w:rFonts w:ascii="Arial" w:hAnsi="Arial" w:cs="Arial"/>
          <w:bCs/>
        </w:rPr>
        <w:t xml:space="preserve"> do reprezentowania Wykonawcy, o ile ofertę składa pełnomocnik (o ile nie wynika z wpisu do KRS lub </w:t>
      </w:r>
      <w:proofErr w:type="spellStart"/>
      <w:r w:rsidRPr="00B001E3">
        <w:rPr>
          <w:rFonts w:ascii="Arial" w:hAnsi="Arial" w:cs="Arial"/>
          <w:bCs/>
        </w:rPr>
        <w:t>CEiDG</w:t>
      </w:r>
      <w:proofErr w:type="spellEnd"/>
      <w:r w:rsidRPr="00B001E3">
        <w:rPr>
          <w:rFonts w:ascii="Arial" w:hAnsi="Arial" w:cs="Arial"/>
          <w:bCs/>
        </w:rPr>
        <w:t xml:space="preserve">) </w:t>
      </w:r>
      <w:r w:rsidRPr="00B001E3">
        <w:rPr>
          <w:rFonts w:ascii="Arial" w:hAnsi="Arial" w:cs="Arial"/>
          <w:b/>
          <w:bCs/>
        </w:rPr>
        <w:t>oraz</w:t>
      </w:r>
      <w:r w:rsidRPr="00B001E3">
        <w:rPr>
          <w:rFonts w:ascii="Arial" w:hAnsi="Arial" w:cs="Arial"/>
          <w:b/>
          <w:bCs/>
          <w:iCs/>
        </w:rPr>
        <w:t xml:space="preserve"> koncesję na prowadzenie działalności gospodarczej w zakresie obrotu paliwami ciekłymi</w:t>
      </w:r>
      <w:r w:rsidRPr="00B001E3">
        <w:rPr>
          <w:rFonts w:ascii="Arial" w:hAnsi="Arial" w:cs="Arial"/>
          <w:b/>
          <w:bCs/>
        </w:rPr>
        <w:t>.</w:t>
      </w:r>
    </w:p>
    <w:p w14:paraId="3EA418D5" w14:textId="475319D2" w:rsidR="0034115E" w:rsidRPr="00B001E3" w:rsidRDefault="0034115E" w:rsidP="0034115E">
      <w:pPr>
        <w:numPr>
          <w:ilvl w:val="0"/>
          <w:numId w:val="14"/>
        </w:numPr>
        <w:spacing w:line="360" w:lineRule="auto"/>
        <w:rPr>
          <w:rFonts w:ascii="Arial" w:hAnsi="Arial" w:cs="Arial"/>
          <w:b/>
          <w:bCs/>
          <w:u w:val="single"/>
        </w:rPr>
      </w:pPr>
      <w:r w:rsidRPr="00B001E3">
        <w:rPr>
          <w:rFonts w:ascii="Arial" w:hAnsi="Arial" w:cs="Arial"/>
          <w:bCs/>
        </w:rPr>
        <w:t xml:space="preserve"> </w:t>
      </w:r>
      <w:r w:rsidRPr="00B001E3">
        <w:rPr>
          <w:rFonts w:ascii="Arial" w:hAnsi="Arial" w:cs="Arial"/>
          <w:b/>
          <w:bCs/>
          <w:u w:val="single"/>
        </w:rPr>
        <w:t>Oferta niekompletna, niezgodna z wymaganiami wynikającymi z niniejszego zapytania ofertowego lub w której formularz oferty nie zostanie podpisany podlegać będzie odrzuceniu</w:t>
      </w:r>
      <w:r w:rsidR="00A71C8B" w:rsidRPr="00B001E3">
        <w:rPr>
          <w:rFonts w:ascii="Arial" w:hAnsi="Arial" w:cs="Arial"/>
          <w:b/>
          <w:bCs/>
          <w:u w:val="single"/>
        </w:rPr>
        <w:t>.</w:t>
      </w:r>
    </w:p>
    <w:p w14:paraId="38597726" w14:textId="77777777" w:rsidR="0034115E" w:rsidRPr="00B001E3" w:rsidRDefault="0034115E" w:rsidP="0034115E">
      <w:pPr>
        <w:spacing w:line="360" w:lineRule="auto"/>
        <w:ind w:left="360"/>
        <w:rPr>
          <w:rFonts w:ascii="Arial" w:hAnsi="Arial" w:cs="Arial"/>
          <w:b/>
          <w:bCs/>
          <w:u w:val="single"/>
        </w:rPr>
      </w:pPr>
    </w:p>
    <w:p w14:paraId="5B3CC97D" w14:textId="77777777" w:rsidR="0034115E" w:rsidRPr="00B001E3" w:rsidRDefault="0034115E" w:rsidP="0034115E">
      <w:pPr>
        <w:spacing w:line="360" w:lineRule="auto"/>
        <w:contextualSpacing/>
        <w:rPr>
          <w:rFonts w:ascii="Arial" w:hAnsi="Arial" w:cs="Arial"/>
          <w:b/>
          <w:lang w:eastAsia="x-none"/>
        </w:rPr>
      </w:pPr>
      <w:r w:rsidRPr="00B001E3">
        <w:rPr>
          <w:rFonts w:ascii="Arial" w:hAnsi="Arial" w:cs="Arial"/>
          <w:b/>
          <w:lang w:eastAsia="x-none"/>
        </w:rPr>
        <w:t>UWAGA!</w:t>
      </w:r>
    </w:p>
    <w:p w14:paraId="460AB4B3" w14:textId="77777777" w:rsidR="0034115E" w:rsidRPr="00B001E3" w:rsidRDefault="0034115E" w:rsidP="0034115E">
      <w:pPr>
        <w:spacing w:line="360" w:lineRule="auto"/>
        <w:contextualSpacing/>
        <w:rPr>
          <w:rFonts w:ascii="Arial" w:hAnsi="Arial" w:cs="Arial"/>
          <w:b/>
        </w:rPr>
      </w:pPr>
      <w:r w:rsidRPr="00B001E3">
        <w:rPr>
          <w:rFonts w:ascii="Arial" w:hAnsi="Arial" w:cs="Arial"/>
          <w:b/>
          <w:lang w:eastAsia="x-none"/>
        </w:rPr>
        <w:t xml:space="preserve">Zamawiający </w:t>
      </w:r>
      <w:r w:rsidRPr="00B001E3">
        <w:rPr>
          <w:rFonts w:ascii="Arial" w:hAnsi="Arial" w:cs="Arial"/>
          <w:b/>
        </w:rPr>
        <w:t>nie będzie uzupełniał dokumentów w przedmiotowym postępowaniu.</w:t>
      </w:r>
    </w:p>
    <w:p w14:paraId="23C30D46" w14:textId="77777777" w:rsidR="0034115E" w:rsidRPr="00B001E3" w:rsidRDefault="0034115E" w:rsidP="0034115E">
      <w:pPr>
        <w:spacing w:line="360" w:lineRule="auto"/>
        <w:contextualSpacing/>
        <w:rPr>
          <w:rFonts w:ascii="Arial" w:hAnsi="Arial" w:cs="Arial"/>
          <w:b/>
          <w:color w:val="FF0000"/>
          <w:lang w:val="x-none" w:eastAsia="x-none"/>
        </w:rPr>
      </w:pPr>
    </w:p>
    <w:p w14:paraId="0CE0EC88" w14:textId="77777777" w:rsidR="0034115E" w:rsidRPr="00B001E3" w:rsidRDefault="0034115E" w:rsidP="0034115E">
      <w:pPr>
        <w:spacing w:line="360" w:lineRule="auto"/>
        <w:contextualSpacing/>
        <w:rPr>
          <w:rFonts w:ascii="Arial" w:hAnsi="Arial" w:cs="Arial"/>
          <w:bCs/>
          <w:lang w:eastAsia="x-none"/>
        </w:rPr>
      </w:pPr>
      <w:r w:rsidRPr="00B001E3">
        <w:rPr>
          <w:rFonts w:ascii="Arial" w:hAnsi="Arial" w:cs="Arial"/>
        </w:rPr>
        <w:t xml:space="preserve">Przez podpisanie formularza oferty, oświadczenia o spełnianiu warunków udziału w postępowaniu rozumie się złożenie na nim podpisu przez Wykonawcę lub osobę uprawnioną do składania oświadczeń w imieniu Wykonawcy. </w:t>
      </w:r>
      <w:r w:rsidRPr="00B001E3">
        <w:rPr>
          <w:rFonts w:ascii="Arial" w:hAnsi="Arial" w:cs="Arial"/>
          <w:bCs/>
          <w:lang w:eastAsia="x-none"/>
        </w:rPr>
        <w:t>Pod pojęciem podpisu rozumie się co najmniej nazwisko (parafa/skrót podpisu nie stanowi podpisu, chyba że złożono ją pod pieczęcią imienną).</w:t>
      </w:r>
    </w:p>
    <w:p w14:paraId="2BDED66E" w14:textId="77777777" w:rsidR="0034115E" w:rsidRPr="00B001E3" w:rsidRDefault="0034115E" w:rsidP="0034115E">
      <w:pPr>
        <w:spacing w:line="360" w:lineRule="auto"/>
        <w:contextualSpacing/>
        <w:rPr>
          <w:rFonts w:ascii="Arial" w:hAnsi="Arial" w:cs="Arial"/>
          <w:bCs/>
          <w:lang w:eastAsia="x-none"/>
        </w:rPr>
      </w:pPr>
    </w:p>
    <w:p w14:paraId="1ED4F635" w14:textId="77777777" w:rsidR="0034115E" w:rsidRPr="00B001E3" w:rsidRDefault="0034115E" w:rsidP="0034115E">
      <w:pPr>
        <w:numPr>
          <w:ilvl w:val="0"/>
          <w:numId w:val="14"/>
        </w:numPr>
        <w:spacing w:line="360" w:lineRule="auto"/>
        <w:rPr>
          <w:rFonts w:ascii="Arial" w:hAnsi="Arial" w:cs="Arial"/>
          <w:bCs/>
        </w:rPr>
      </w:pPr>
      <w:r w:rsidRPr="00B001E3">
        <w:rPr>
          <w:rFonts w:ascii="Arial" w:hAnsi="Arial" w:cs="Arial"/>
          <w:bCs/>
        </w:rPr>
        <w:lastRenderedPageBreak/>
        <w:t>Oferta musi być wypełniona w sposób czytelny w języku polskim.</w:t>
      </w:r>
    </w:p>
    <w:p w14:paraId="6AF6043A" w14:textId="77777777" w:rsidR="0034115E" w:rsidRPr="00B001E3" w:rsidRDefault="0034115E" w:rsidP="0034115E">
      <w:pPr>
        <w:numPr>
          <w:ilvl w:val="0"/>
          <w:numId w:val="14"/>
        </w:numPr>
        <w:spacing w:before="120" w:line="360" w:lineRule="auto"/>
        <w:rPr>
          <w:rFonts w:ascii="Arial" w:hAnsi="Arial" w:cs="Arial"/>
          <w:bCs/>
        </w:rPr>
      </w:pPr>
      <w:r w:rsidRPr="00B001E3">
        <w:rPr>
          <w:rFonts w:ascii="Arial" w:hAnsi="Arial" w:cs="Arial"/>
          <w:b/>
          <w:bCs/>
        </w:rPr>
        <w:t>Oferty składać należy w formie elektronicznej na adres: zamowienia@wup.lodz.pl</w:t>
      </w:r>
      <w:r w:rsidRPr="00B001E3">
        <w:rPr>
          <w:rFonts w:ascii="Arial" w:hAnsi="Arial" w:cs="Arial"/>
          <w:bCs/>
        </w:rPr>
        <w:t xml:space="preserve"> do upływu terminu składania ofert. Oferty powinny zostać oznaczone w temacie wiadomości: </w:t>
      </w:r>
    </w:p>
    <w:p w14:paraId="7B0D0F04" w14:textId="12CA1C43" w:rsidR="0034115E" w:rsidRPr="00B001E3" w:rsidRDefault="0034115E" w:rsidP="0034115E">
      <w:pPr>
        <w:spacing w:before="120" w:line="360" w:lineRule="auto"/>
        <w:ind w:left="360"/>
        <w:rPr>
          <w:rFonts w:ascii="Arial" w:hAnsi="Arial" w:cs="Arial"/>
          <w:b/>
          <w:bCs/>
        </w:rPr>
      </w:pPr>
      <w:r w:rsidRPr="00B001E3">
        <w:rPr>
          <w:rFonts w:ascii="Arial" w:hAnsi="Arial" w:cs="Arial"/>
          <w:b/>
          <w:bCs/>
        </w:rPr>
        <w:t xml:space="preserve">„Oferta </w:t>
      </w:r>
      <w:r w:rsidRPr="00B001E3">
        <w:rPr>
          <w:rFonts w:ascii="Arial" w:hAnsi="Arial" w:cs="Arial"/>
          <w:b/>
        </w:rPr>
        <w:t xml:space="preserve">na </w:t>
      </w:r>
      <w:r w:rsidR="00A71C8B" w:rsidRPr="00B001E3">
        <w:rPr>
          <w:rFonts w:ascii="Arial" w:hAnsi="Arial" w:cs="Arial"/>
          <w:b/>
        </w:rPr>
        <w:t>z</w:t>
      </w:r>
      <w:r w:rsidRPr="00B001E3">
        <w:rPr>
          <w:rFonts w:ascii="Arial" w:hAnsi="Arial" w:cs="Arial"/>
          <w:b/>
        </w:rPr>
        <w:t>akup paliwa do samochodów służbowych oraz realizacja usług mycia samochodów służbowych dla WUP w Łodzi”</w:t>
      </w:r>
    </w:p>
    <w:p w14:paraId="3F0606A9" w14:textId="77777777" w:rsidR="0034115E" w:rsidRPr="00B001E3" w:rsidRDefault="0034115E" w:rsidP="0034115E">
      <w:pPr>
        <w:spacing w:after="160" w:line="360" w:lineRule="auto"/>
        <w:ind w:left="360"/>
        <w:contextualSpacing/>
        <w:rPr>
          <w:rFonts w:ascii="Arial" w:eastAsia="Calibri" w:hAnsi="Arial" w:cs="Arial"/>
          <w:bCs/>
          <w:lang w:eastAsia="en-US"/>
        </w:rPr>
      </w:pPr>
      <w:r w:rsidRPr="00B001E3">
        <w:rPr>
          <w:rFonts w:ascii="Arial" w:eastAsia="Calibri" w:hAnsi="Arial" w:cs="Arial"/>
          <w:bCs/>
          <w:lang w:eastAsia="en-US"/>
        </w:rPr>
        <w:t>Wymaga</w:t>
      </w:r>
      <w:r w:rsidRPr="00B001E3">
        <w:rPr>
          <w:rFonts w:ascii="Arial" w:eastAsia="Calibri" w:hAnsi="Arial" w:cs="Arial"/>
          <w:bCs/>
          <w:lang w:val="x-none" w:eastAsia="en-US"/>
        </w:rPr>
        <w:t xml:space="preserve"> się złożeni</w:t>
      </w:r>
      <w:r w:rsidRPr="00B001E3">
        <w:rPr>
          <w:rFonts w:ascii="Arial" w:eastAsia="Calibri" w:hAnsi="Arial" w:cs="Arial"/>
          <w:bCs/>
          <w:lang w:eastAsia="en-US"/>
        </w:rPr>
        <w:t>a</w:t>
      </w:r>
      <w:r w:rsidRPr="00B001E3">
        <w:rPr>
          <w:rFonts w:ascii="Arial" w:eastAsia="Calibri" w:hAnsi="Arial" w:cs="Arial"/>
          <w:bCs/>
          <w:lang w:val="x-none" w:eastAsia="en-US"/>
        </w:rPr>
        <w:t xml:space="preserve"> oferty w formatach powszechnie dostępnych np. PDF.</w:t>
      </w:r>
    </w:p>
    <w:p w14:paraId="653A651F" w14:textId="49FA8413" w:rsidR="0034115E" w:rsidRPr="00B001E3" w:rsidRDefault="0034115E" w:rsidP="0034115E">
      <w:pPr>
        <w:numPr>
          <w:ilvl w:val="0"/>
          <w:numId w:val="14"/>
        </w:numPr>
        <w:spacing w:line="360" w:lineRule="auto"/>
        <w:rPr>
          <w:rFonts w:ascii="Arial" w:hAnsi="Arial" w:cs="Arial"/>
          <w:bCs/>
        </w:rPr>
      </w:pPr>
      <w:r w:rsidRPr="00B001E3">
        <w:rPr>
          <w:rFonts w:ascii="Arial" w:hAnsi="Arial" w:cs="Arial"/>
          <w:b/>
          <w:bCs/>
          <w:rPrChange w:id="28" w:author="Agnieszka Kaźmierczak" w:date="2025-04-28T14:30:00Z">
            <w:rPr>
              <w:rFonts w:ascii="Arial" w:hAnsi="Arial" w:cs="Arial"/>
              <w:b/>
              <w:bCs/>
              <w:highlight w:val="magenta"/>
            </w:rPr>
          </w:rPrChange>
        </w:rPr>
        <w:t xml:space="preserve">Termin składania ofert: </w:t>
      </w:r>
      <w:del w:id="29" w:author="Agnieszka Kaźmierczak" w:date="2025-04-29T10:22:00Z">
        <w:r w:rsidRPr="00B001E3" w:rsidDel="00CB59C0">
          <w:rPr>
            <w:rFonts w:ascii="Arial" w:hAnsi="Arial" w:cs="Arial"/>
            <w:b/>
            <w:bCs/>
            <w:rPrChange w:id="30" w:author="Agnieszka Kaźmierczak" w:date="2025-04-28T14:30:00Z">
              <w:rPr>
                <w:rFonts w:ascii="Arial" w:hAnsi="Arial" w:cs="Arial"/>
                <w:b/>
                <w:bCs/>
                <w:highlight w:val="magenta"/>
              </w:rPr>
            </w:rPrChange>
          </w:rPr>
          <w:delText>08</w:delText>
        </w:r>
      </w:del>
      <w:ins w:id="31" w:author="Agnieszka Kaźmierczak" w:date="2025-04-29T10:22:00Z">
        <w:r w:rsidR="00CB59C0">
          <w:rPr>
            <w:rFonts w:ascii="Arial" w:hAnsi="Arial" w:cs="Arial"/>
            <w:b/>
            <w:bCs/>
          </w:rPr>
          <w:t>12</w:t>
        </w:r>
      </w:ins>
      <w:r w:rsidRPr="00B001E3">
        <w:rPr>
          <w:rFonts w:ascii="Arial" w:hAnsi="Arial" w:cs="Arial"/>
          <w:b/>
          <w:bCs/>
          <w:rPrChange w:id="32" w:author="Agnieszka Kaźmierczak" w:date="2025-04-28T14:30:00Z">
            <w:rPr>
              <w:rFonts w:ascii="Arial" w:hAnsi="Arial" w:cs="Arial"/>
              <w:b/>
              <w:bCs/>
              <w:highlight w:val="magenta"/>
            </w:rPr>
          </w:rPrChange>
        </w:rPr>
        <w:t>.05.2025 r.</w:t>
      </w:r>
      <w:r w:rsidRPr="00B001E3">
        <w:rPr>
          <w:rFonts w:ascii="Arial" w:hAnsi="Arial" w:cs="Arial"/>
          <w:b/>
          <w:bCs/>
        </w:rPr>
        <w:t xml:space="preserve"> </w:t>
      </w:r>
      <w:r w:rsidRPr="00B001E3">
        <w:rPr>
          <w:rFonts w:ascii="Arial" w:hAnsi="Arial" w:cs="Arial"/>
          <w:bCs/>
          <w:u w:val="single"/>
        </w:rPr>
        <w:t>Oferty złożone po terminie podlegać będą odrzuceniu.</w:t>
      </w:r>
    </w:p>
    <w:p w14:paraId="0C464D67" w14:textId="77777777" w:rsidR="0034115E" w:rsidRPr="00B001E3" w:rsidRDefault="0034115E" w:rsidP="0034115E">
      <w:pPr>
        <w:spacing w:before="120" w:line="360" w:lineRule="auto"/>
        <w:ind w:left="360"/>
        <w:rPr>
          <w:rFonts w:ascii="Arial" w:hAnsi="Arial" w:cs="Arial"/>
          <w:lang w:eastAsia="x-none"/>
        </w:rPr>
      </w:pPr>
      <w:r w:rsidRPr="00B001E3">
        <w:rPr>
          <w:rFonts w:ascii="Arial" w:hAnsi="Arial" w:cs="Arial"/>
          <w:lang w:eastAsia="x-none"/>
        </w:rPr>
        <w:t>(godz. 23:59 - decyduje data wpły</w:t>
      </w:r>
      <w:bookmarkStart w:id="33" w:name="_GoBack"/>
      <w:bookmarkEnd w:id="33"/>
      <w:r w:rsidRPr="00B001E3">
        <w:rPr>
          <w:rFonts w:ascii="Arial" w:hAnsi="Arial" w:cs="Arial"/>
          <w:lang w:eastAsia="x-none"/>
        </w:rPr>
        <w:t>wu na w/w adres e-mail)</w:t>
      </w:r>
    </w:p>
    <w:p w14:paraId="0014148E" w14:textId="77777777" w:rsidR="0034115E" w:rsidRPr="00B001E3" w:rsidRDefault="0034115E" w:rsidP="0034115E">
      <w:pPr>
        <w:numPr>
          <w:ilvl w:val="0"/>
          <w:numId w:val="14"/>
        </w:numPr>
        <w:spacing w:before="120" w:line="360" w:lineRule="auto"/>
        <w:rPr>
          <w:rFonts w:ascii="Arial" w:hAnsi="Arial" w:cs="Arial"/>
          <w:bCs/>
        </w:rPr>
      </w:pPr>
      <w:r w:rsidRPr="00B001E3">
        <w:rPr>
          <w:rFonts w:ascii="Arial" w:hAnsi="Arial" w:cs="Arial"/>
          <w:bCs/>
        </w:rPr>
        <w:t>Wykonawca może przed upływem terminu składania ofert zmienić lub wycofać ofertę.</w:t>
      </w:r>
    </w:p>
    <w:p w14:paraId="1D653E8A" w14:textId="77777777" w:rsidR="0034115E" w:rsidRPr="00B001E3" w:rsidRDefault="0034115E" w:rsidP="0034115E">
      <w:pPr>
        <w:numPr>
          <w:ilvl w:val="0"/>
          <w:numId w:val="14"/>
        </w:numPr>
        <w:spacing w:before="120" w:line="360" w:lineRule="auto"/>
        <w:rPr>
          <w:rFonts w:ascii="Arial" w:hAnsi="Arial" w:cs="Arial"/>
          <w:bCs/>
        </w:rPr>
      </w:pPr>
      <w:r w:rsidRPr="00B001E3">
        <w:rPr>
          <w:rFonts w:ascii="Arial" w:hAnsi="Arial" w:cs="Arial"/>
        </w:rPr>
        <w:t>Zamawiający nie przewiduje zwrotu kosztów poniesionych przez Wykonawców w związku z przygotowaniem i złożeniem ofert.</w:t>
      </w:r>
    </w:p>
    <w:p w14:paraId="501CFB64" w14:textId="77777777" w:rsidR="0034115E" w:rsidRPr="00B001E3" w:rsidRDefault="0034115E" w:rsidP="0034115E">
      <w:pPr>
        <w:numPr>
          <w:ilvl w:val="0"/>
          <w:numId w:val="14"/>
        </w:numPr>
        <w:spacing w:before="120" w:line="360" w:lineRule="auto"/>
        <w:rPr>
          <w:rFonts w:ascii="Arial" w:hAnsi="Arial" w:cs="Arial"/>
          <w:bCs/>
        </w:rPr>
      </w:pPr>
      <w:r w:rsidRPr="00B001E3">
        <w:rPr>
          <w:rFonts w:ascii="Arial" w:hAnsi="Arial" w:cs="Arial"/>
        </w:rPr>
        <w:t xml:space="preserve">Wybór oferty nie może prowadzić do powstania obowiązku podatkowego u Zamawiającego. </w:t>
      </w:r>
    </w:p>
    <w:p w14:paraId="02E508D8" w14:textId="77777777" w:rsidR="0034115E" w:rsidRPr="00B001E3" w:rsidRDefault="0034115E" w:rsidP="0034115E">
      <w:pPr>
        <w:numPr>
          <w:ilvl w:val="0"/>
          <w:numId w:val="14"/>
        </w:numPr>
        <w:spacing w:before="120" w:line="360" w:lineRule="auto"/>
        <w:rPr>
          <w:rFonts w:ascii="Arial" w:hAnsi="Arial" w:cs="Arial"/>
          <w:bCs/>
        </w:rPr>
      </w:pPr>
      <w:r w:rsidRPr="00B001E3">
        <w:rPr>
          <w:rFonts w:ascii="Arial" w:hAnsi="Arial" w:cs="Arial"/>
          <w:bCs/>
        </w:rPr>
        <w:t>Jeżeli nie będzie można dokonać wyboru oferty najkorzystniejszej z uwagi na złożenie dwóch lub więcej ofert, które będą przedstawiały taki sam bilans kryteriów oceny ofert, Zamawiający wybierze ofertę z niższą ceną, a jeżeli złożone zostaną oferty o takiej samej cenie, wezwie Wykonawców, którzy je złożyli do złożenia w określonym terminie ofert dodatkowych.</w:t>
      </w:r>
    </w:p>
    <w:p w14:paraId="2790EDF5" w14:textId="77777777" w:rsidR="0034115E" w:rsidRPr="00B001E3" w:rsidRDefault="0034115E" w:rsidP="0034115E">
      <w:pPr>
        <w:numPr>
          <w:ilvl w:val="0"/>
          <w:numId w:val="14"/>
        </w:numPr>
        <w:spacing w:before="120" w:line="360" w:lineRule="auto"/>
        <w:ind w:left="357" w:hanging="357"/>
        <w:rPr>
          <w:rFonts w:ascii="Arial" w:hAnsi="Arial" w:cs="Arial"/>
          <w:bCs/>
        </w:rPr>
      </w:pPr>
      <w:r w:rsidRPr="00B001E3">
        <w:rPr>
          <w:rFonts w:ascii="Arial" w:hAnsi="Arial" w:cs="Arial"/>
          <w:bCs/>
        </w:rPr>
        <w:t>Zamawiający zastrzega sobie prawo szczegółowego sprawdzenia stanu faktycznego z przedłożoną ofertą, w tym również poprzez wezwanie Wykonawcy do wyjaśnienia ceny oferty. Obowiązek wykazania, że oferta nie zawiera rażąco niskiej ceny spoczywa na Wykonawcy. Oferta Wykonawcy, który nie uzupełni dokumentów, nie złoży wyjaśnień lub jeżeli dokonana ocena wyjaśnień potwierdzi, że oferta zawiera rażąco niską cenę w stosunku do przedmiotu zamówienia, podlegać będzie odrzuceniu.</w:t>
      </w:r>
    </w:p>
    <w:p w14:paraId="7E059F47" w14:textId="77777777" w:rsidR="0034115E" w:rsidRPr="00B001E3" w:rsidRDefault="0034115E" w:rsidP="0034115E">
      <w:pPr>
        <w:numPr>
          <w:ilvl w:val="0"/>
          <w:numId w:val="14"/>
        </w:numPr>
        <w:spacing w:before="120" w:line="360" w:lineRule="auto"/>
        <w:rPr>
          <w:rFonts w:ascii="Arial" w:hAnsi="Arial" w:cs="Arial"/>
          <w:bCs/>
        </w:rPr>
      </w:pPr>
      <w:r w:rsidRPr="00B001E3">
        <w:rPr>
          <w:rFonts w:ascii="Arial" w:hAnsi="Arial" w:cs="Arial"/>
          <w:bCs/>
        </w:rPr>
        <w:t xml:space="preserve">Zamawiający zastrzega sobie prawo </w:t>
      </w:r>
      <w:r w:rsidRPr="00B001E3">
        <w:rPr>
          <w:rFonts w:ascii="Arial" w:hAnsi="Arial" w:cs="Arial"/>
        </w:rPr>
        <w:t xml:space="preserve">poprawienia w ofercie oczywistych omyłek pisarskich lub rachunkowych, z uwzględnieniem konsekwencji rachunkowych dokonanych poprawek. Wykonawca składając ofertę wyraża zgodę, aby poprawianie ewentualnych omyłek rachunkowych w treści oferty było dokonywane na podstawie cen </w:t>
      </w:r>
      <w:r w:rsidRPr="00B001E3">
        <w:rPr>
          <w:rFonts w:ascii="Arial" w:hAnsi="Arial" w:cs="Arial"/>
        </w:rPr>
        <w:lastRenderedPageBreak/>
        <w:t>jednostkowych wskazanych w formularzu oferty i na konsekwencje rachunkowe dokonanych poprawek.</w:t>
      </w:r>
    </w:p>
    <w:p w14:paraId="38BC5E61" w14:textId="77777777" w:rsidR="0034115E" w:rsidRPr="00B001E3" w:rsidRDefault="0034115E" w:rsidP="0034115E">
      <w:pPr>
        <w:numPr>
          <w:ilvl w:val="0"/>
          <w:numId w:val="14"/>
        </w:numPr>
        <w:spacing w:before="120" w:line="360" w:lineRule="auto"/>
        <w:rPr>
          <w:rFonts w:ascii="Arial" w:hAnsi="Arial" w:cs="Arial"/>
          <w:bCs/>
        </w:rPr>
      </w:pPr>
      <w:r w:rsidRPr="00B001E3">
        <w:rPr>
          <w:rFonts w:ascii="Arial" w:hAnsi="Arial" w:cs="Arial"/>
          <w:bCs/>
        </w:rPr>
        <w:t>W przypadku jeżeli składane w przedmiotowym postępowaniu dokumenty podlegają ochronie w zakresie i na zasadach przewidzianych w przepisach o ochronie informacji niejawnych oraz o ochronie innych tajemnic ustawowo chronionych bądź ze względu na prywatność osoby fizycznej lub tajemnicę przedsiębiorcy, Wykonawca zobowiązany jest poinformować o takim fakcie Zamawiającego, składając wraz z ofertą stosowne oświadczenie. Oświadczenie powinno zostać uzasadnione oraz wyraźnie wskazywać, które dokumenty podlegają ochronie. Brak oświadczenia nie będzie skutkował uznaniem oferty za niekompletną.</w:t>
      </w:r>
    </w:p>
    <w:p w14:paraId="2D7D852F" w14:textId="77777777" w:rsidR="0034115E" w:rsidRPr="00B001E3" w:rsidRDefault="0034115E" w:rsidP="0034115E">
      <w:pPr>
        <w:numPr>
          <w:ilvl w:val="0"/>
          <w:numId w:val="14"/>
        </w:numPr>
        <w:spacing w:before="120" w:line="360" w:lineRule="auto"/>
        <w:rPr>
          <w:rFonts w:ascii="Arial" w:hAnsi="Arial" w:cs="Arial"/>
          <w:bCs/>
        </w:rPr>
      </w:pPr>
      <w:r w:rsidRPr="00B001E3">
        <w:rPr>
          <w:rFonts w:ascii="Arial" w:hAnsi="Arial" w:cs="Arial"/>
          <w:bCs/>
        </w:rPr>
        <w:t xml:space="preserve">Wszelkie pytania dotyczące przedmiotowego postępowania należy kierować na adres e-mail: zamówienia@wup.lodz.pl z dopiskiem </w:t>
      </w:r>
      <w:r w:rsidRPr="00B001E3">
        <w:rPr>
          <w:rFonts w:ascii="Arial" w:hAnsi="Arial" w:cs="Arial"/>
          <w:b/>
          <w:bCs/>
        </w:rPr>
        <w:t xml:space="preserve">„Pytania do postępowania na dostawę zakupu paliwa do samochodów służbowych oraz realizacja usług mycia samochodów służbowych dla WUP w Łodzi” </w:t>
      </w:r>
      <w:r w:rsidRPr="00B001E3">
        <w:rPr>
          <w:rFonts w:ascii="Arial" w:hAnsi="Arial" w:cs="Arial"/>
          <w:bCs/>
        </w:rPr>
        <w:t>Zamawiający nie ponosi odpowiedzialności za brak odpowiedzi w przypadku pytań przesłanych pod inny adres bądź bez w/w dopisku. Odpowiedzi na pytania zostaną umieszczone na stronie internetowej Zamawiającego.</w:t>
      </w:r>
    </w:p>
    <w:p w14:paraId="436B1CAA" w14:textId="77777777" w:rsidR="0034115E" w:rsidRPr="00B001E3" w:rsidRDefault="0034115E" w:rsidP="0034115E">
      <w:pPr>
        <w:spacing w:before="120" w:line="360" w:lineRule="auto"/>
        <w:ind w:left="360"/>
        <w:rPr>
          <w:rFonts w:ascii="Arial" w:hAnsi="Arial" w:cs="Arial"/>
          <w:bCs/>
        </w:rPr>
      </w:pPr>
    </w:p>
    <w:p w14:paraId="7F376F42" w14:textId="77777777" w:rsidR="0034115E" w:rsidRPr="00B001E3" w:rsidRDefault="0034115E" w:rsidP="0034115E">
      <w:pPr>
        <w:spacing w:line="360" w:lineRule="auto"/>
        <w:ind w:left="360"/>
        <w:rPr>
          <w:rFonts w:ascii="Arial" w:hAnsi="Arial" w:cs="Arial"/>
          <w:b/>
          <w:bCs/>
        </w:rPr>
      </w:pPr>
      <w:r w:rsidRPr="00B001E3">
        <w:rPr>
          <w:rFonts w:ascii="Arial" w:hAnsi="Arial" w:cs="Arial"/>
          <w:b/>
          <w:bCs/>
        </w:rPr>
        <w:t xml:space="preserve">UWAGA! </w:t>
      </w:r>
    </w:p>
    <w:p w14:paraId="0CB43E73" w14:textId="77777777" w:rsidR="0034115E" w:rsidRPr="00B001E3" w:rsidRDefault="0034115E" w:rsidP="0034115E">
      <w:pPr>
        <w:spacing w:line="360" w:lineRule="auto"/>
        <w:ind w:left="360"/>
        <w:rPr>
          <w:rFonts w:ascii="Arial" w:hAnsi="Arial" w:cs="Arial"/>
          <w:b/>
          <w:bCs/>
        </w:rPr>
      </w:pPr>
      <w:r w:rsidRPr="00B001E3">
        <w:rPr>
          <w:rFonts w:ascii="Arial" w:hAnsi="Arial" w:cs="Arial"/>
          <w:b/>
          <w:bCs/>
        </w:rPr>
        <w:t>Odpowiedzi udzielone na pytania stają się wiążące dla wszystkich uczestników postępowania.</w:t>
      </w:r>
    </w:p>
    <w:p w14:paraId="79CC84D6" w14:textId="77777777" w:rsidR="0034115E" w:rsidRPr="00B001E3" w:rsidRDefault="0034115E" w:rsidP="0034115E">
      <w:pPr>
        <w:spacing w:line="360" w:lineRule="auto"/>
        <w:ind w:left="360"/>
        <w:rPr>
          <w:rFonts w:ascii="Arial" w:hAnsi="Arial" w:cs="Arial"/>
          <w:b/>
          <w:bCs/>
          <w:color w:val="FF0000"/>
        </w:rPr>
      </w:pPr>
    </w:p>
    <w:p w14:paraId="3610F563" w14:textId="77777777" w:rsidR="0034115E" w:rsidRPr="00B001E3" w:rsidRDefault="0034115E" w:rsidP="0034115E">
      <w:pPr>
        <w:numPr>
          <w:ilvl w:val="0"/>
          <w:numId w:val="14"/>
        </w:numPr>
        <w:spacing w:line="360" w:lineRule="auto"/>
        <w:rPr>
          <w:rFonts w:ascii="Arial" w:hAnsi="Arial" w:cs="Arial"/>
          <w:b/>
          <w:bCs/>
        </w:rPr>
      </w:pPr>
      <w:r w:rsidRPr="00B001E3">
        <w:rPr>
          <w:rFonts w:ascii="Arial" w:hAnsi="Arial" w:cs="Arial"/>
          <w:bCs/>
        </w:rPr>
        <w:t xml:space="preserve">Osobami do kontaktu są w kwestiach formalnych – Pani Urszula Sochacka, Pani Agnieszka Szczepańska i Pani Aleksandra </w:t>
      </w:r>
      <w:proofErr w:type="spellStart"/>
      <w:r w:rsidRPr="00B001E3">
        <w:rPr>
          <w:rFonts w:ascii="Arial" w:hAnsi="Arial" w:cs="Arial"/>
          <w:bCs/>
        </w:rPr>
        <w:t>Pancer</w:t>
      </w:r>
      <w:proofErr w:type="spellEnd"/>
      <w:r w:rsidRPr="00B001E3">
        <w:rPr>
          <w:rFonts w:ascii="Arial" w:hAnsi="Arial" w:cs="Arial"/>
          <w:bCs/>
        </w:rPr>
        <w:t xml:space="preserve">, a w kwestiach merytorycznych – Pani Katarzyna Wentlandt i Pan Robert Swędrak. </w:t>
      </w:r>
    </w:p>
    <w:p w14:paraId="43A2A351" w14:textId="77777777" w:rsidR="0034115E" w:rsidRPr="00B001E3" w:rsidRDefault="0034115E" w:rsidP="0034115E">
      <w:pPr>
        <w:numPr>
          <w:ilvl w:val="0"/>
          <w:numId w:val="14"/>
        </w:numPr>
        <w:spacing w:line="360" w:lineRule="auto"/>
        <w:rPr>
          <w:rFonts w:ascii="Arial" w:hAnsi="Arial" w:cs="Arial"/>
          <w:b/>
          <w:bCs/>
        </w:rPr>
      </w:pPr>
      <w:r w:rsidRPr="00B001E3">
        <w:rPr>
          <w:rFonts w:ascii="Arial" w:hAnsi="Arial" w:cs="Arial"/>
          <w:bCs/>
        </w:rPr>
        <w:t>Zamawiający zastrzega sobie prawo do nieudzielania odpowiedzi na pytania, które wpłyną do Zamawiającego od dnia następującego po dniu, w którym upływa połowa wyznaczonego terminu składania ofert.</w:t>
      </w:r>
    </w:p>
    <w:p w14:paraId="516037C9" w14:textId="77777777" w:rsidR="0034115E" w:rsidRPr="00B001E3" w:rsidRDefault="0034115E" w:rsidP="0034115E">
      <w:pPr>
        <w:numPr>
          <w:ilvl w:val="0"/>
          <w:numId w:val="14"/>
        </w:numPr>
        <w:spacing w:line="360" w:lineRule="auto"/>
        <w:rPr>
          <w:rFonts w:ascii="Arial" w:hAnsi="Arial" w:cs="Arial"/>
        </w:rPr>
      </w:pPr>
      <w:r w:rsidRPr="00B001E3">
        <w:rPr>
          <w:rFonts w:ascii="Arial" w:hAnsi="Arial" w:cs="Arial"/>
        </w:rPr>
        <w:t xml:space="preserve">Zamawiający informuje, że w przedmiotowym postępowaniu Zamawiający nie będzie występował do Wykonawców o uzupełnienie brakujących lub błędnych dokumentów, oświadczeń, pełnomocnictw wymaganych postanowieniami niniejszego ogłoszenia. </w:t>
      </w:r>
    </w:p>
    <w:p w14:paraId="7349004B" w14:textId="77777777" w:rsidR="0034115E" w:rsidRPr="00B001E3" w:rsidRDefault="0034115E" w:rsidP="0034115E">
      <w:pPr>
        <w:numPr>
          <w:ilvl w:val="0"/>
          <w:numId w:val="14"/>
        </w:numPr>
        <w:spacing w:line="360" w:lineRule="auto"/>
        <w:rPr>
          <w:rFonts w:ascii="Arial" w:hAnsi="Arial" w:cs="Arial"/>
          <w:b/>
          <w:bCs/>
        </w:rPr>
      </w:pPr>
      <w:r w:rsidRPr="00B001E3">
        <w:rPr>
          <w:rFonts w:ascii="Arial" w:hAnsi="Arial" w:cs="Arial"/>
          <w:bCs/>
        </w:rPr>
        <w:lastRenderedPageBreak/>
        <w:t>Zamawiający zastrzega sobie prawo, przedłużenia terminu składania ofert oraz unieważnienia postępowania w całości lub części bez ponoszenia jakichkolwiek skutków prawnych i finansowych.</w:t>
      </w:r>
    </w:p>
    <w:p w14:paraId="529D3B20" w14:textId="77777777" w:rsidR="0034115E" w:rsidRPr="00B001E3" w:rsidRDefault="0034115E" w:rsidP="0034115E">
      <w:pPr>
        <w:numPr>
          <w:ilvl w:val="0"/>
          <w:numId w:val="14"/>
        </w:numPr>
        <w:spacing w:line="360" w:lineRule="auto"/>
        <w:rPr>
          <w:rFonts w:ascii="Arial" w:hAnsi="Arial" w:cs="Arial"/>
          <w:bCs/>
          <w:u w:val="single"/>
        </w:rPr>
      </w:pPr>
      <w:r w:rsidRPr="00B001E3">
        <w:rPr>
          <w:rFonts w:ascii="Arial" w:hAnsi="Arial" w:cs="Arial"/>
          <w:bCs/>
        </w:rPr>
        <w:t xml:space="preserve">Do upływu terminu składania ofert Zamawiający zastrzega sobie prawo zmiany lub uzupełnienia treści niniejszego zapytania ofertowego. </w:t>
      </w:r>
      <w:r w:rsidRPr="00B001E3">
        <w:rPr>
          <w:rFonts w:ascii="Arial" w:hAnsi="Arial" w:cs="Arial"/>
          <w:bCs/>
          <w:u w:val="single"/>
        </w:rPr>
        <w:t xml:space="preserve">Informacja o ewentualnych zmianach zamieszczona zostanie niezwłocznie na stronie internetowej Zamawiającego. </w:t>
      </w:r>
    </w:p>
    <w:p w14:paraId="74F21A75" w14:textId="77777777" w:rsidR="0034115E" w:rsidRPr="00B001E3" w:rsidRDefault="0034115E" w:rsidP="0034115E">
      <w:pPr>
        <w:numPr>
          <w:ilvl w:val="0"/>
          <w:numId w:val="14"/>
        </w:numPr>
        <w:spacing w:line="360" w:lineRule="auto"/>
        <w:rPr>
          <w:rFonts w:ascii="Arial" w:hAnsi="Arial" w:cs="Arial"/>
          <w:bCs/>
          <w:u w:val="single"/>
        </w:rPr>
      </w:pPr>
      <w:r w:rsidRPr="00B001E3">
        <w:rPr>
          <w:rFonts w:ascii="Arial" w:hAnsi="Arial" w:cs="Arial"/>
          <w:bCs/>
        </w:rPr>
        <w:t>W przypadku gdy Wykonawca, którego oferta wybrana zostanie jako najkorzystniejsza, odstąpi od podpisania umowy, Zamawiający może podpisać umowę z następnym Wykonawcą, który uzyskał w postępowaniu kolejną najwyższą liczbę punktów.</w:t>
      </w:r>
    </w:p>
    <w:p w14:paraId="06EDE08F" w14:textId="77777777" w:rsidR="0034115E" w:rsidRPr="00B001E3" w:rsidRDefault="0034115E" w:rsidP="0034115E">
      <w:pPr>
        <w:numPr>
          <w:ilvl w:val="0"/>
          <w:numId w:val="14"/>
        </w:numPr>
        <w:spacing w:line="360" w:lineRule="auto"/>
        <w:rPr>
          <w:rFonts w:ascii="Arial" w:hAnsi="Arial" w:cs="Arial"/>
          <w:bCs/>
          <w:u w:val="single"/>
        </w:rPr>
      </w:pPr>
      <w:r w:rsidRPr="00B001E3">
        <w:rPr>
          <w:rFonts w:ascii="Arial" w:hAnsi="Arial" w:cs="Arial"/>
          <w:bCs/>
        </w:rPr>
        <w:t>O wynikach postępowania Zamawiający powiadomi Wykonawców przez zamieszczenie stosownej informacji na swojej stronie internetowej (w BIP).</w:t>
      </w:r>
    </w:p>
    <w:p w14:paraId="6ECC90B5" w14:textId="77777777" w:rsidR="0034115E" w:rsidRPr="00B001E3" w:rsidRDefault="0034115E" w:rsidP="0034115E">
      <w:pPr>
        <w:spacing w:line="360" w:lineRule="auto"/>
        <w:rPr>
          <w:rFonts w:ascii="Arial" w:hAnsi="Arial" w:cs="Arial"/>
          <w:bCs/>
          <w:color w:val="FF0000"/>
        </w:rPr>
      </w:pPr>
    </w:p>
    <w:p w14:paraId="38D869E3" w14:textId="77777777" w:rsidR="0034115E" w:rsidRPr="00B001E3" w:rsidRDefault="0034115E" w:rsidP="0034115E">
      <w:pPr>
        <w:spacing w:line="360" w:lineRule="auto"/>
        <w:rPr>
          <w:rFonts w:ascii="Arial" w:hAnsi="Arial" w:cs="Arial"/>
          <w:bCs/>
          <w:color w:val="FF0000"/>
        </w:rPr>
      </w:pPr>
    </w:p>
    <w:p w14:paraId="6163064D" w14:textId="77777777" w:rsidR="0034115E" w:rsidRPr="00B001E3" w:rsidRDefault="0034115E" w:rsidP="0034115E">
      <w:pPr>
        <w:spacing w:line="360" w:lineRule="auto"/>
        <w:rPr>
          <w:rFonts w:ascii="Arial" w:hAnsi="Arial" w:cs="Arial"/>
          <w:bCs/>
          <w:color w:val="FF0000"/>
        </w:rPr>
      </w:pPr>
    </w:p>
    <w:p w14:paraId="2EF593D6" w14:textId="77777777" w:rsidR="0034115E" w:rsidRPr="00B001E3" w:rsidRDefault="0034115E" w:rsidP="0034115E">
      <w:pPr>
        <w:spacing w:line="360" w:lineRule="auto"/>
        <w:rPr>
          <w:rFonts w:ascii="Arial" w:hAnsi="Arial" w:cs="Arial"/>
          <w:bCs/>
          <w:color w:val="FF0000"/>
        </w:rPr>
      </w:pPr>
    </w:p>
    <w:p w14:paraId="1E3546BF" w14:textId="77777777" w:rsidR="0034115E" w:rsidRPr="00B001E3" w:rsidRDefault="0034115E" w:rsidP="0034115E">
      <w:pPr>
        <w:spacing w:line="360" w:lineRule="auto"/>
        <w:rPr>
          <w:rFonts w:ascii="Arial" w:hAnsi="Arial" w:cs="Arial"/>
          <w:bCs/>
          <w:color w:val="FF0000"/>
        </w:rPr>
      </w:pPr>
    </w:p>
    <w:p w14:paraId="7CE7C43B" w14:textId="77777777" w:rsidR="0034115E" w:rsidRPr="00B001E3" w:rsidRDefault="0034115E" w:rsidP="0034115E">
      <w:pPr>
        <w:spacing w:line="360" w:lineRule="auto"/>
        <w:rPr>
          <w:rFonts w:ascii="Arial" w:hAnsi="Arial" w:cs="Arial"/>
          <w:bCs/>
          <w:color w:val="FF0000"/>
        </w:rPr>
      </w:pPr>
    </w:p>
    <w:p w14:paraId="62600A23" w14:textId="77777777" w:rsidR="0034115E" w:rsidRPr="00B001E3" w:rsidRDefault="0034115E" w:rsidP="0034115E">
      <w:pPr>
        <w:spacing w:line="360" w:lineRule="auto"/>
        <w:rPr>
          <w:rFonts w:ascii="Arial" w:hAnsi="Arial" w:cs="Arial"/>
          <w:bCs/>
          <w:color w:val="FF0000"/>
        </w:rPr>
      </w:pPr>
    </w:p>
    <w:p w14:paraId="1971C08D" w14:textId="77777777" w:rsidR="0034115E" w:rsidRPr="00B001E3" w:rsidRDefault="0034115E" w:rsidP="0034115E">
      <w:pPr>
        <w:spacing w:line="360" w:lineRule="auto"/>
        <w:rPr>
          <w:rFonts w:ascii="Arial" w:hAnsi="Arial" w:cs="Arial"/>
          <w:bCs/>
          <w:color w:val="FF0000"/>
        </w:rPr>
      </w:pPr>
    </w:p>
    <w:p w14:paraId="3BF4A0EA" w14:textId="77777777" w:rsidR="0034115E" w:rsidRPr="00B001E3" w:rsidRDefault="0034115E" w:rsidP="0034115E">
      <w:pPr>
        <w:spacing w:line="360" w:lineRule="auto"/>
        <w:rPr>
          <w:rFonts w:ascii="Arial" w:hAnsi="Arial" w:cs="Arial"/>
          <w:bCs/>
          <w:color w:val="FF0000"/>
        </w:rPr>
      </w:pPr>
    </w:p>
    <w:p w14:paraId="32CDF39F" w14:textId="77777777" w:rsidR="0034115E" w:rsidRPr="00B001E3" w:rsidRDefault="0034115E" w:rsidP="0034115E">
      <w:pPr>
        <w:spacing w:line="360" w:lineRule="auto"/>
        <w:rPr>
          <w:rFonts w:ascii="Arial" w:hAnsi="Arial" w:cs="Arial"/>
          <w:bCs/>
          <w:color w:val="FF0000"/>
        </w:rPr>
      </w:pPr>
    </w:p>
    <w:p w14:paraId="2207E099" w14:textId="77777777" w:rsidR="0034115E" w:rsidRPr="00B001E3" w:rsidRDefault="0034115E" w:rsidP="0034115E">
      <w:pPr>
        <w:spacing w:line="360" w:lineRule="auto"/>
        <w:rPr>
          <w:rFonts w:ascii="Arial" w:hAnsi="Arial" w:cs="Arial"/>
          <w:bCs/>
          <w:color w:val="FF0000"/>
        </w:rPr>
      </w:pPr>
    </w:p>
    <w:p w14:paraId="23400C26" w14:textId="77777777" w:rsidR="0034115E" w:rsidRPr="00B001E3" w:rsidRDefault="0034115E" w:rsidP="0034115E">
      <w:pPr>
        <w:spacing w:line="360" w:lineRule="auto"/>
        <w:rPr>
          <w:rFonts w:ascii="Arial" w:hAnsi="Arial" w:cs="Arial"/>
          <w:bCs/>
          <w:color w:val="FF0000"/>
        </w:rPr>
      </w:pPr>
    </w:p>
    <w:p w14:paraId="6B1EDAFB" w14:textId="77777777" w:rsidR="0034115E" w:rsidRPr="00B001E3" w:rsidRDefault="0034115E" w:rsidP="0034115E">
      <w:pPr>
        <w:spacing w:line="360" w:lineRule="auto"/>
        <w:rPr>
          <w:rFonts w:ascii="Arial" w:hAnsi="Arial" w:cs="Arial"/>
          <w:b/>
          <w:i/>
          <w:color w:val="FF0000"/>
        </w:rPr>
      </w:pPr>
      <w:r w:rsidRPr="00B001E3">
        <w:rPr>
          <w:rFonts w:ascii="Arial" w:hAnsi="Arial" w:cs="Arial"/>
          <w:b/>
          <w:i/>
          <w:color w:val="FF0000"/>
        </w:rPr>
        <w:br/>
      </w:r>
    </w:p>
    <w:p w14:paraId="19C3AC79" w14:textId="77777777" w:rsidR="0034115E" w:rsidRPr="00B001E3" w:rsidRDefault="0034115E" w:rsidP="0034115E">
      <w:pPr>
        <w:spacing w:line="360" w:lineRule="auto"/>
        <w:rPr>
          <w:rFonts w:ascii="Arial" w:hAnsi="Arial" w:cs="Arial"/>
          <w:b/>
          <w:i/>
          <w:color w:val="FF0000"/>
        </w:rPr>
      </w:pPr>
    </w:p>
    <w:p w14:paraId="02BC56FB" w14:textId="77777777" w:rsidR="0034115E" w:rsidRPr="00B001E3" w:rsidRDefault="0034115E" w:rsidP="0034115E">
      <w:pPr>
        <w:spacing w:line="360" w:lineRule="auto"/>
        <w:rPr>
          <w:rFonts w:ascii="Arial" w:hAnsi="Arial" w:cs="Arial"/>
          <w:b/>
          <w:i/>
          <w:color w:val="FF0000"/>
        </w:rPr>
      </w:pPr>
    </w:p>
    <w:p w14:paraId="0E61976E" w14:textId="77777777" w:rsidR="0034115E" w:rsidRPr="00B001E3" w:rsidRDefault="0034115E" w:rsidP="0034115E">
      <w:pPr>
        <w:spacing w:line="360" w:lineRule="auto"/>
        <w:rPr>
          <w:rFonts w:ascii="Arial" w:hAnsi="Arial" w:cs="Arial"/>
          <w:b/>
          <w:i/>
          <w:color w:val="FF0000"/>
        </w:rPr>
      </w:pPr>
    </w:p>
    <w:p w14:paraId="50FB0BF0" w14:textId="77777777" w:rsidR="0034115E" w:rsidRPr="00B001E3" w:rsidRDefault="0034115E" w:rsidP="0034115E">
      <w:pPr>
        <w:spacing w:line="360" w:lineRule="auto"/>
        <w:rPr>
          <w:rFonts w:ascii="Arial" w:hAnsi="Arial" w:cs="Arial"/>
          <w:b/>
          <w:i/>
          <w:color w:val="FF0000"/>
        </w:rPr>
      </w:pPr>
    </w:p>
    <w:p w14:paraId="4A05D0C7" w14:textId="77777777" w:rsidR="0034115E" w:rsidRPr="00B001E3" w:rsidRDefault="0034115E" w:rsidP="0034115E">
      <w:pPr>
        <w:spacing w:line="360" w:lineRule="auto"/>
        <w:rPr>
          <w:rFonts w:ascii="Arial" w:hAnsi="Arial" w:cs="Arial"/>
          <w:b/>
          <w:i/>
          <w:color w:val="FF0000"/>
        </w:rPr>
      </w:pPr>
    </w:p>
    <w:p w14:paraId="5C272CEC" w14:textId="77777777" w:rsidR="0034115E" w:rsidRPr="00B001E3" w:rsidRDefault="0034115E" w:rsidP="0034115E">
      <w:pPr>
        <w:spacing w:line="360" w:lineRule="auto"/>
        <w:rPr>
          <w:rFonts w:ascii="Arial" w:hAnsi="Arial" w:cs="Arial"/>
          <w:b/>
          <w:i/>
          <w:color w:val="FF0000"/>
        </w:rPr>
      </w:pPr>
    </w:p>
    <w:p w14:paraId="65F33046" w14:textId="77777777" w:rsidR="0034115E" w:rsidRPr="00B001E3" w:rsidRDefault="0034115E" w:rsidP="0034115E">
      <w:pPr>
        <w:spacing w:line="360" w:lineRule="auto"/>
        <w:rPr>
          <w:rFonts w:ascii="Arial" w:hAnsi="Arial" w:cs="Arial"/>
          <w:b/>
          <w:i/>
          <w:color w:val="FF0000"/>
        </w:rPr>
      </w:pPr>
    </w:p>
    <w:p w14:paraId="3D8FE5C4" w14:textId="77777777" w:rsidR="0034115E" w:rsidRPr="00B001E3" w:rsidRDefault="0034115E" w:rsidP="0034115E">
      <w:pPr>
        <w:spacing w:before="120" w:line="360" w:lineRule="auto"/>
        <w:rPr>
          <w:rFonts w:ascii="Arial" w:hAnsi="Arial" w:cs="Arial"/>
          <w:bCs/>
          <w:i/>
        </w:rPr>
      </w:pPr>
      <w:r w:rsidRPr="00B001E3">
        <w:rPr>
          <w:rFonts w:ascii="Arial" w:hAnsi="Arial" w:cs="Arial"/>
          <w:bCs/>
          <w:i/>
        </w:rPr>
        <w:lastRenderedPageBreak/>
        <w:t>POUCZENIE:</w:t>
      </w:r>
    </w:p>
    <w:p w14:paraId="546E5F1A" w14:textId="77777777" w:rsidR="0034115E" w:rsidRPr="00B001E3" w:rsidRDefault="0034115E" w:rsidP="0034115E">
      <w:pPr>
        <w:spacing w:before="120" w:line="360" w:lineRule="auto"/>
        <w:rPr>
          <w:rFonts w:ascii="Arial" w:hAnsi="Arial" w:cs="Arial"/>
          <w:i/>
        </w:rPr>
      </w:pPr>
      <w:r w:rsidRPr="00B001E3">
        <w:rPr>
          <w:rFonts w:ascii="Arial" w:hAnsi="Arial" w:cs="Arial"/>
          <w:i/>
        </w:rPr>
        <w:t>Przedmiot postępowania jest finansowany ze środków publicznych. Przedłożenie w celu uzyskania przedmiotowego zamówienia fałszywych, stwierdzających nieprawdę lub nierzetelnych dokumentów, oświadczeń wiąże się z odpowiedzialnością karną w szczególności na podstawie art. 297 kk.</w:t>
      </w:r>
    </w:p>
    <w:p w14:paraId="48B92836" w14:textId="77777777" w:rsidR="0034115E" w:rsidRPr="00B001E3" w:rsidRDefault="0034115E" w:rsidP="0034115E">
      <w:pPr>
        <w:spacing w:line="360" w:lineRule="auto"/>
        <w:rPr>
          <w:rFonts w:ascii="Arial" w:hAnsi="Arial" w:cs="Arial"/>
          <w:b/>
          <w:i/>
          <w:color w:val="FF0000"/>
        </w:rPr>
      </w:pPr>
    </w:p>
    <w:p w14:paraId="02487ACF" w14:textId="77777777" w:rsidR="0034115E" w:rsidRPr="00B001E3" w:rsidRDefault="0034115E" w:rsidP="0034115E">
      <w:pPr>
        <w:spacing w:line="360" w:lineRule="auto"/>
        <w:rPr>
          <w:rFonts w:ascii="Arial" w:hAnsi="Arial" w:cs="Arial"/>
          <w:b/>
          <w:i/>
          <w:color w:val="FF0000"/>
        </w:rPr>
      </w:pPr>
    </w:p>
    <w:p w14:paraId="319C0CD9" w14:textId="77777777" w:rsidR="0034115E" w:rsidRPr="00B001E3" w:rsidRDefault="0034115E" w:rsidP="0034115E">
      <w:pPr>
        <w:spacing w:line="360" w:lineRule="auto"/>
        <w:outlineLvl w:val="0"/>
        <w:rPr>
          <w:rFonts w:ascii="Arial" w:hAnsi="Arial" w:cs="Arial"/>
          <w:b/>
        </w:rPr>
      </w:pPr>
      <w:r w:rsidRPr="00B001E3">
        <w:rPr>
          <w:rFonts w:ascii="Arial" w:hAnsi="Arial" w:cs="Arial"/>
          <w:b/>
        </w:rPr>
        <w:t xml:space="preserve">Załącznik nr 1 </w:t>
      </w:r>
      <w:r w:rsidRPr="00B001E3">
        <w:rPr>
          <w:rFonts w:ascii="Arial" w:hAnsi="Arial" w:cs="Arial"/>
          <w:b/>
          <w:i/>
        </w:rPr>
        <w:t>Formularz oferty</w:t>
      </w:r>
    </w:p>
    <w:p w14:paraId="4AA5BCC5" w14:textId="77777777" w:rsidR="0034115E" w:rsidRPr="00B001E3" w:rsidRDefault="0034115E" w:rsidP="0034115E">
      <w:pPr>
        <w:spacing w:line="360" w:lineRule="auto"/>
        <w:rPr>
          <w:rFonts w:ascii="Arial" w:hAnsi="Arial" w:cs="Arial"/>
          <w:b/>
        </w:rPr>
      </w:pPr>
    </w:p>
    <w:p w14:paraId="5347BD8A" w14:textId="77777777" w:rsidR="0034115E" w:rsidRPr="00B001E3" w:rsidRDefault="0034115E" w:rsidP="0034115E">
      <w:pPr>
        <w:spacing w:before="120" w:after="120" w:line="360" w:lineRule="auto"/>
        <w:rPr>
          <w:rFonts w:ascii="Arial" w:hAnsi="Arial" w:cs="Arial"/>
          <w:b/>
          <w:u w:val="single"/>
        </w:rPr>
      </w:pPr>
      <w:r w:rsidRPr="00B001E3">
        <w:rPr>
          <w:rFonts w:ascii="Arial" w:hAnsi="Arial" w:cs="Arial"/>
          <w:b/>
          <w:u w:val="single"/>
        </w:rPr>
        <w:t xml:space="preserve">FORMULARZ OFERTY NA ZAKUP PALIWA I USŁUG MYCIA SAMOCHODÓW SŁUŻBOWYCH </w:t>
      </w:r>
    </w:p>
    <w:p w14:paraId="023F2729" w14:textId="77777777" w:rsidR="0034115E" w:rsidRPr="00B001E3" w:rsidRDefault="0034115E" w:rsidP="0034115E">
      <w:pPr>
        <w:spacing w:before="120" w:after="120" w:line="360" w:lineRule="auto"/>
        <w:rPr>
          <w:rFonts w:ascii="Arial" w:hAnsi="Arial" w:cs="Arial"/>
          <w:b/>
          <w:u w:val="single"/>
        </w:rPr>
      </w:pPr>
    </w:p>
    <w:tbl>
      <w:tblPr>
        <w:tblW w:w="0" w:type="auto"/>
        <w:tblInd w:w="817" w:type="dxa"/>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Look w:val="04A0" w:firstRow="1" w:lastRow="0" w:firstColumn="1" w:lastColumn="0" w:noHBand="0" w:noVBand="1"/>
      </w:tblPr>
      <w:tblGrid>
        <w:gridCol w:w="2701"/>
        <w:gridCol w:w="2239"/>
        <w:gridCol w:w="832"/>
        <w:gridCol w:w="3153"/>
      </w:tblGrid>
      <w:tr w:rsidR="0034115E" w:rsidRPr="00B001E3" w14:paraId="0E2DE738" w14:textId="77777777" w:rsidTr="008316EC">
        <w:trPr>
          <w:trHeight w:val="347"/>
        </w:trPr>
        <w:tc>
          <w:tcPr>
            <w:tcW w:w="2835" w:type="dxa"/>
            <w:shd w:val="clear" w:color="auto" w:fill="EDEDED"/>
            <w:vAlign w:val="center"/>
          </w:tcPr>
          <w:p w14:paraId="4BCE0312" w14:textId="77777777" w:rsidR="0034115E" w:rsidRPr="00B001E3" w:rsidRDefault="0034115E" w:rsidP="008316EC">
            <w:pPr>
              <w:spacing w:line="360" w:lineRule="auto"/>
              <w:rPr>
                <w:rFonts w:ascii="Arial" w:hAnsi="Arial" w:cs="Arial"/>
                <w:bCs/>
              </w:rPr>
            </w:pPr>
            <w:r w:rsidRPr="00B001E3">
              <w:rPr>
                <w:rFonts w:ascii="Arial" w:hAnsi="Arial" w:cs="Arial"/>
                <w:bCs/>
              </w:rPr>
              <w:t>Nazwa firmy</w:t>
            </w:r>
          </w:p>
        </w:tc>
        <w:tc>
          <w:tcPr>
            <w:tcW w:w="6662" w:type="dxa"/>
            <w:gridSpan w:val="3"/>
            <w:shd w:val="clear" w:color="auto" w:fill="EDEDED"/>
            <w:vAlign w:val="center"/>
          </w:tcPr>
          <w:p w14:paraId="3958A5B4" w14:textId="77777777" w:rsidR="0034115E" w:rsidRPr="00B001E3" w:rsidRDefault="0034115E" w:rsidP="008316EC">
            <w:pPr>
              <w:spacing w:line="360" w:lineRule="auto"/>
              <w:rPr>
                <w:rFonts w:ascii="Arial" w:hAnsi="Arial" w:cs="Arial"/>
                <w:b/>
              </w:rPr>
            </w:pPr>
          </w:p>
          <w:p w14:paraId="18D9C4E8" w14:textId="77777777" w:rsidR="0034115E" w:rsidRPr="00B001E3" w:rsidRDefault="0034115E" w:rsidP="008316EC">
            <w:pPr>
              <w:spacing w:line="360" w:lineRule="auto"/>
              <w:rPr>
                <w:rFonts w:ascii="Arial" w:hAnsi="Arial" w:cs="Arial"/>
                <w:b/>
              </w:rPr>
            </w:pPr>
          </w:p>
          <w:p w14:paraId="7563BBF0" w14:textId="77777777" w:rsidR="0034115E" w:rsidRPr="00B001E3" w:rsidRDefault="0034115E" w:rsidP="008316EC">
            <w:pPr>
              <w:spacing w:line="360" w:lineRule="auto"/>
              <w:rPr>
                <w:rFonts w:ascii="Arial" w:hAnsi="Arial" w:cs="Arial"/>
                <w:b/>
              </w:rPr>
            </w:pPr>
          </w:p>
        </w:tc>
      </w:tr>
      <w:tr w:rsidR="0034115E" w:rsidRPr="00B001E3" w14:paraId="58AD1E29" w14:textId="77777777" w:rsidTr="008316EC">
        <w:trPr>
          <w:trHeight w:val="347"/>
        </w:trPr>
        <w:tc>
          <w:tcPr>
            <w:tcW w:w="2835" w:type="dxa"/>
            <w:shd w:val="clear" w:color="auto" w:fill="auto"/>
            <w:vAlign w:val="center"/>
          </w:tcPr>
          <w:p w14:paraId="120BFABB" w14:textId="77777777" w:rsidR="0034115E" w:rsidRPr="00B001E3" w:rsidRDefault="0034115E" w:rsidP="008316EC">
            <w:pPr>
              <w:spacing w:line="360" w:lineRule="auto"/>
              <w:rPr>
                <w:rFonts w:ascii="Arial" w:hAnsi="Arial" w:cs="Arial"/>
                <w:bCs/>
              </w:rPr>
            </w:pPr>
            <w:r w:rsidRPr="00B001E3">
              <w:rPr>
                <w:rFonts w:ascii="Arial" w:hAnsi="Arial" w:cs="Arial"/>
                <w:bCs/>
              </w:rPr>
              <w:t>Adres firmy</w:t>
            </w:r>
          </w:p>
        </w:tc>
        <w:tc>
          <w:tcPr>
            <w:tcW w:w="6662" w:type="dxa"/>
            <w:gridSpan w:val="3"/>
            <w:shd w:val="clear" w:color="auto" w:fill="auto"/>
            <w:vAlign w:val="center"/>
          </w:tcPr>
          <w:p w14:paraId="709E91ED" w14:textId="77777777" w:rsidR="0034115E" w:rsidRPr="00B001E3" w:rsidRDefault="0034115E" w:rsidP="008316EC">
            <w:pPr>
              <w:spacing w:line="360" w:lineRule="auto"/>
              <w:rPr>
                <w:rFonts w:ascii="Arial" w:hAnsi="Arial" w:cs="Arial"/>
                <w:b/>
              </w:rPr>
            </w:pPr>
          </w:p>
          <w:p w14:paraId="0E512192" w14:textId="77777777" w:rsidR="0034115E" w:rsidRPr="00B001E3" w:rsidRDefault="0034115E" w:rsidP="008316EC">
            <w:pPr>
              <w:spacing w:line="360" w:lineRule="auto"/>
              <w:rPr>
                <w:rFonts w:ascii="Arial" w:hAnsi="Arial" w:cs="Arial"/>
                <w:b/>
              </w:rPr>
            </w:pPr>
          </w:p>
          <w:p w14:paraId="598183E0" w14:textId="77777777" w:rsidR="0034115E" w:rsidRPr="00B001E3" w:rsidRDefault="0034115E" w:rsidP="008316EC">
            <w:pPr>
              <w:spacing w:line="360" w:lineRule="auto"/>
              <w:rPr>
                <w:rFonts w:ascii="Arial" w:hAnsi="Arial" w:cs="Arial"/>
                <w:b/>
              </w:rPr>
            </w:pPr>
          </w:p>
        </w:tc>
      </w:tr>
      <w:tr w:rsidR="0034115E" w:rsidRPr="00B001E3" w14:paraId="70CF1A4E" w14:textId="77777777" w:rsidTr="008316EC">
        <w:trPr>
          <w:trHeight w:val="347"/>
        </w:trPr>
        <w:tc>
          <w:tcPr>
            <w:tcW w:w="2835" w:type="dxa"/>
            <w:shd w:val="clear" w:color="auto" w:fill="EDEDED"/>
            <w:vAlign w:val="center"/>
          </w:tcPr>
          <w:p w14:paraId="046AF96B" w14:textId="77777777" w:rsidR="0034115E" w:rsidRPr="00B001E3" w:rsidRDefault="0034115E" w:rsidP="008316EC">
            <w:pPr>
              <w:spacing w:line="360" w:lineRule="auto"/>
              <w:rPr>
                <w:rFonts w:ascii="Arial" w:hAnsi="Arial" w:cs="Arial"/>
                <w:bCs/>
              </w:rPr>
            </w:pPr>
            <w:r w:rsidRPr="00B001E3">
              <w:rPr>
                <w:rFonts w:ascii="Arial" w:hAnsi="Arial" w:cs="Arial"/>
                <w:bCs/>
              </w:rPr>
              <w:t>telefon</w:t>
            </w:r>
          </w:p>
        </w:tc>
        <w:tc>
          <w:tcPr>
            <w:tcW w:w="6662" w:type="dxa"/>
            <w:gridSpan w:val="3"/>
            <w:shd w:val="clear" w:color="auto" w:fill="EDEDED"/>
            <w:vAlign w:val="center"/>
          </w:tcPr>
          <w:p w14:paraId="16EF2E47" w14:textId="77777777" w:rsidR="0034115E" w:rsidRPr="00B001E3" w:rsidRDefault="0034115E" w:rsidP="008316EC">
            <w:pPr>
              <w:spacing w:line="360" w:lineRule="auto"/>
              <w:rPr>
                <w:rFonts w:ascii="Arial" w:hAnsi="Arial" w:cs="Arial"/>
                <w:b/>
              </w:rPr>
            </w:pPr>
          </w:p>
        </w:tc>
      </w:tr>
      <w:tr w:rsidR="0034115E" w:rsidRPr="00B001E3" w14:paraId="3653E93B" w14:textId="77777777" w:rsidTr="008316EC">
        <w:trPr>
          <w:trHeight w:val="347"/>
        </w:trPr>
        <w:tc>
          <w:tcPr>
            <w:tcW w:w="2835" w:type="dxa"/>
            <w:shd w:val="clear" w:color="auto" w:fill="auto"/>
            <w:vAlign w:val="center"/>
          </w:tcPr>
          <w:p w14:paraId="54310B3C" w14:textId="77777777" w:rsidR="0034115E" w:rsidRPr="00B001E3" w:rsidRDefault="0034115E" w:rsidP="008316EC">
            <w:pPr>
              <w:spacing w:line="360" w:lineRule="auto"/>
              <w:rPr>
                <w:rFonts w:ascii="Arial" w:hAnsi="Arial" w:cs="Arial"/>
                <w:bCs/>
              </w:rPr>
            </w:pPr>
            <w:r w:rsidRPr="00B001E3">
              <w:rPr>
                <w:rFonts w:ascii="Arial" w:hAnsi="Arial" w:cs="Arial"/>
                <w:bCs/>
              </w:rPr>
              <w:t>e-mail</w:t>
            </w:r>
          </w:p>
        </w:tc>
        <w:tc>
          <w:tcPr>
            <w:tcW w:w="6662" w:type="dxa"/>
            <w:gridSpan w:val="3"/>
            <w:shd w:val="clear" w:color="auto" w:fill="auto"/>
            <w:vAlign w:val="center"/>
          </w:tcPr>
          <w:p w14:paraId="7888E206" w14:textId="77777777" w:rsidR="0034115E" w:rsidRPr="00B001E3" w:rsidRDefault="0034115E" w:rsidP="008316EC">
            <w:pPr>
              <w:spacing w:line="360" w:lineRule="auto"/>
              <w:rPr>
                <w:rFonts w:ascii="Arial" w:hAnsi="Arial" w:cs="Arial"/>
                <w:b/>
              </w:rPr>
            </w:pPr>
          </w:p>
        </w:tc>
      </w:tr>
      <w:tr w:rsidR="0034115E" w:rsidRPr="00B001E3" w14:paraId="5053D2A4" w14:textId="77777777" w:rsidTr="008316EC">
        <w:trPr>
          <w:trHeight w:val="347"/>
        </w:trPr>
        <w:tc>
          <w:tcPr>
            <w:tcW w:w="2835" w:type="dxa"/>
            <w:shd w:val="clear" w:color="auto" w:fill="auto"/>
            <w:vAlign w:val="center"/>
          </w:tcPr>
          <w:p w14:paraId="4C274962" w14:textId="77777777" w:rsidR="0034115E" w:rsidRPr="00B001E3" w:rsidRDefault="0034115E" w:rsidP="008316EC">
            <w:pPr>
              <w:spacing w:line="360" w:lineRule="auto"/>
              <w:rPr>
                <w:rFonts w:ascii="Arial" w:hAnsi="Arial" w:cs="Arial"/>
                <w:bCs/>
              </w:rPr>
            </w:pPr>
            <w:r w:rsidRPr="00B001E3">
              <w:rPr>
                <w:rFonts w:ascii="Arial" w:hAnsi="Arial" w:cs="Arial"/>
                <w:bCs/>
              </w:rPr>
              <w:t>fax</w:t>
            </w:r>
          </w:p>
        </w:tc>
        <w:tc>
          <w:tcPr>
            <w:tcW w:w="6662" w:type="dxa"/>
            <w:gridSpan w:val="3"/>
            <w:shd w:val="clear" w:color="auto" w:fill="auto"/>
            <w:vAlign w:val="center"/>
          </w:tcPr>
          <w:p w14:paraId="1A372359" w14:textId="77777777" w:rsidR="0034115E" w:rsidRPr="00B001E3" w:rsidRDefault="0034115E" w:rsidP="008316EC">
            <w:pPr>
              <w:spacing w:line="360" w:lineRule="auto"/>
              <w:rPr>
                <w:rFonts w:ascii="Arial" w:hAnsi="Arial" w:cs="Arial"/>
                <w:b/>
              </w:rPr>
            </w:pPr>
          </w:p>
        </w:tc>
      </w:tr>
      <w:tr w:rsidR="0034115E" w:rsidRPr="00B001E3" w14:paraId="2741AC60" w14:textId="77777777" w:rsidTr="008316EC">
        <w:trPr>
          <w:trHeight w:val="347"/>
        </w:trPr>
        <w:tc>
          <w:tcPr>
            <w:tcW w:w="2835" w:type="dxa"/>
            <w:shd w:val="clear" w:color="auto" w:fill="EDEDED"/>
            <w:vAlign w:val="center"/>
          </w:tcPr>
          <w:p w14:paraId="3AC4B818" w14:textId="77777777" w:rsidR="0034115E" w:rsidRPr="00B001E3" w:rsidRDefault="0034115E" w:rsidP="008316EC">
            <w:pPr>
              <w:spacing w:line="360" w:lineRule="auto"/>
              <w:rPr>
                <w:rFonts w:ascii="Arial" w:hAnsi="Arial" w:cs="Arial"/>
                <w:bCs/>
              </w:rPr>
            </w:pPr>
            <w:r w:rsidRPr="00B001E3">
              <w:rPr>
                <w:rFonts w:ascii="Arial" w:hAnsi="Arial" w:cs="Arial"/>
                <w:bCs/>
              </w:rPr>
              <w:t>REGON</w:t>
            </w:r>
          </w:p>
        </w:tc>
        <w:tc>
          <w:tcPr>
            <w:tcW w:w="2410" w:type="dxa"/>
            <w:shd w:val="clear" w:color="auto" w:fill="EDEDED"/>
            <w:vAlign w:val="center"/>
          </w:tcPr>
          <w:p w14:paraId="27D73461" w14:textId="77777777" w:rsidR="0034115E" w:rsidRPr="00B001E3" w:rsidRDefault="0034115E" w:rsidP="008316EC">
            <w:pPr>
              <w:spacing w:line="360" w:lineRule="auto"/>
              <w:rPr>
                <w:rFonts w:ascii="Arial" w:hAnsi="Arial" w:cs="Arial"/>
                <w:b/>
              </w:rPr>
            </w:pPr>
          </w:p>
        </w:tc>
        <w:tc>
          <w:tcPr>
            <w:tcW w:w="850" w:type="dxa"/>
            <w:shd w:val="clear" w:color="auto" w:fill="EDEDED"/>
            <w:vAlign w:val="center"/>
          </w:tcPr>
          <w:p w14:paraId="060147E8" w14:textId="77777777" w:rsidR="0034115E" w:rsidRPr="00B001E3" w:rsidRDefault="0034115E" w:rsidP="008316EC">
            <w:pPr>
              <w:spacing w:line="360" w:lineRule="auto"/>
              <w:rPr>
                <w:rFonts w:ascii="Arial" w:hAnsi="Arial" w:cs="Arial"/>
              </w:rPr>
            </w:pPr>
            <w:r w:rsidRPr="00B001E3">
              <w:rPr>
                <w:rFonts w:ascii="Arial" w:hAnsi="Arial" w:cs="Arial"/>
              </w:rPr>
              <w:t>NIP</w:t>
            </w:r>
          </w:p>
        </w:tc>
        <w:tc>
          <w:tcPr>
            <w:tcW w:w="3402" w:type="dxa"/>
            <w:shd w:val="clear" w:color="auto" w:fill="EDEDED"/>
            <w:vAlign w:val="center"/>
          </w:tcPr>
          <w:p w14:paraId="7A303A83" w14:textId="77777777" w:rsidR="0034115E" w:rsidRPr="00B001E3" w:rsidRDefault="0034115E" w:rsidP="008316EC">
            <w:pPr>
              <w:spacing w:line="360" w:lineRule="auto"/>
              <w:rPr>
                <w:rFonts w:ascii="Arial" w:hAnsi="Arial" w:cs="Arial"/>
                <w:b/>
              </w:rPr>
            </w:pPr>
          </w:p>
        </w:tc>
      </w:tr>
      <w:tr w:rsidR="0034115E" w:rsidRPr="00B001E3" w14:paraId="76C337DA" w14:textId="77777777" w:rsidTr="008316EC">
        <w:trPr>
          <w:trHeight w:val="347"/>
        </w:trPr>
        <w:tc>
          <w:tcPr>
            <w:tcW w:w="2835" w:type="dxa"/>
            <w:shd w:val="clear" w:color="auto" w:fill="EDEDED"/>
            <w:vAlign w:val="center"/>
          </w:tcPr>
          <w:p w14:paraId="1D7EB139" w14:textId="77777777" w:rsidR="0034115E" w:rsidRPr="00B001E3" w:rsidRDefault="0034115E" w:rsidP="008316EC">
            <w:pPr>
              <w:spacing w:line="360" w:lineRule="auto"/>
              <w:rPr>
                <w:rFonts w:ascii="Arial" w:hAnsi="Arial" w:cs="Arial"/>
                <w:bCs/>
              </w:rPr>
            </w:pPr>
            <w:r w:rsidRPr="00B001E3">
              <w:rPr>
                <w:rFonts w:ascii="Arial" w:hAnsi="Arial" w:cs="Arial"/>
                <w:bCs/>
              </w:rPr>
              <w:t xml:space="preserve">Dane do kontaktu </w:t>
            </w:r>
          </w:p>
          <w:p w14:paraId="2061A316" w14:textId="77777777" w:rsidR="0034115E" w:rsidRPr="00B001E3" w:rsidRDefault="0034115E" w:rsidP="008316EC">
            <w:pPr>
              <w:spacing w:line="360" w:lineRule="auto"/>
              <w:rPr>
                <w:rFonts w:ascii="Arial" w:hAnsi="Arial" w:cs="Arial"/>
                <w:bCs/>
              </w:rPr>
            </w:pPr>
            <w:r w:rsidRPr="00B001E3">
              <w:rPr>
                <w:rFonts w:ascii="Arial" w:hAnsi="Arial" w:cs="Arial"/>
                <w:bCs/>
              </w:rPr>
              <w:t>(jeżeli są inne niż w/w)</w:t>
            </w:r>
          </w:p>
        </w:tc>
        <w:tc>
          <w:tcPr>
            <w:tcW w:w="6662" w:type="dxa"/>
            <w:gridSpan w:val="3"/>
            <w:shd w:val="clear" w:color="auto" w:fill="EDEDED"/>
            <w:vAlign w:val="center"/>
          </w:tcPr>
          <w:p w14:paraId="5CBA527D" w14:textId="77777777" w:rsidR="0034115E" w:rsidRPr="00B001E3" w:rsidRDefault="0034115E" w:rsidP="008316EC">
            <w:pPr>
              <w:spacing w:line="360" w:lineRule="auto"/>
              <w:rPr>
                <w:rFonts w:ascii="Arial" w:hAnsi="Arial" w:cs="Arial"/>
                <w:b/>
              </w:rPr>
            </w:pPr>
          </w:p>
          <w:p w14:paraId="72FB7AE5" w14:textId="77777777" w:rsidR="0034115E" w:rsidRPr="00B001E3" w:rsidRDefault="0034115E" w:rsidP="008316EC">
            <w:pPr>
              <w:spacing w:line="360" w:lineRule="auto"/>
              <w:rPr>
                <w:rFonts w:ascii="Arial" w:hAnsi="Arial" w:cs="Arial"/>
                <w:b/>
              </w:rPr>
            </w:pPr>
          </w:p>
          <w:p w14:paraId="34A69C34" w14:textId="77777777" w:rsidR="0034115E" w:rsidRPr="00B001E3" w:rsidRDefault="0034115E" w:rsidP="008316EC">
            <w:pPr>
              <w:spacing w:line="360" w:lineRule="auto"/>
              <w:rPr>
                <w:rFonts w:ascii="Arial" w:hAnsi="Arial" w:cs="Arial"/>
                <w:b/>
              </w:rPr>
            </w:pPr>
          </w:p>
        </w:tc>
      </w:tr>
    </w:tbl>
    <w:p w14:paraId="3A42928B" w14:textId="376E4615" w:rsidR="0034115E" w:rsidRPr="00B001E3" w:rsidRDefault="0034115E" w:rsidP="0034115E">
      <w:pPr>
        <w:spacing w:line="360" w:lineRule="auto"/>
        <w:rPr>
          <w:rFonts w:ascii="Arial" w:hAnsi="Arial" w:cs="Arial"/>
        </w:rPr>
      </w:pPr>
      <w:r w:rsidRPr="00B001E3">
        <w:rPr>
          <w:rFonts w:ascii="Arial" w:hAnsi="Arial" w:cs="Arial"/>
        </w:rPr>
        <w:br/>
      </w:r>
      <w:r w:rsidRPr="00B001E3">
        <w:rPr>
          <w:rFonts w:ascii="Arial" w:hAnsi="Arial" w:cs="Arial"/>
        </w:rPr>
        <w:br/>
      </w:r>
      <w:r w:rsidRPr="00B001E3">
        <w:rPr>
          <w:rFonts w:ascii="Arial" w:hAnsi="Arial" w:cs="Arial"/>
        </w:rPr>
        <w:br/>
      </w:r>
      <w:r w:rsidRPr="00B001E3">
        <w:rPr>
          <w:rFonts w:ascii="Arial" w:hAnsi="Arial" w:cs="Arial"/>
        </w:rPr>
        <w:br/>
      </w:r>
    </w:p>
    <w:p w14:paraId="26FCAB26" w14:textId="77777777" w:rsidR="0034115E" w:rsidRPr="00B001E3" w:rsidRDefault="0034115E" w:rsidP="0034115E">
      <w:pPr>
        <w:spacing w:line="360" w:lineRule="auto"/>
        <w:rPr>
          <w:rFonts w:ascii="Arial" w:hAnsi="Arial" w:cs="Arial"/>
        </w:rPr>
      </w:pPr>
      <w:r w:rsidRPr="00B001E3">
        <w:rPr>
          <w:rFonts w:ascii="Arial" w:hAnsi="Arial" w:cs="Arial"/>
        </w:rPr>
        <w:t>Niniejszym oferuję/-my następujące warunki realizacji przedmiotu postępowania:</w:t>
      </w:r>
    </w:p>
    <w:p w14:paraId="463EA3AD" w14:textId="77777777" w:rsidR="0034115E" w:rsidRPr="00B001E3" w:rsidRDefault="0034115E" w:rsidP="0034115E">
      <w:pPr>
        <w:spacing w:line="360" w:lineRule="auto"/>
        <w:rPr>
          <w:rFonts w:ascii="Arial" w:hAnsi="Arial" w:cs="Arial"/>
        </w:rPr>
      </w:pPr>
    </w:p>
    <w:tbl>
      <w:tblPr>
        <w:tblW w:w="893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1"/>
        <w:gridCol w:w="2170"/>
        <w:gridCol w:w="2122"/>
        <w:gridCol w:w="3829"/>
      </w:tblGrid>
      <w:tr w:rsidR="0034115E" w:rsidRPr="00B001E3" w14:paraId="700CD2FE" w14:textId="77777777" w:rsidTr="008316EC">
        <w:trPr>
          <w:trHeight w:val="922"/>
        </w:trPr>
        <w:tc>
          <w:tcPr>
            <w:tcW w:w="811" w:type="dxa"/>
            <w:shd w:val="clear" w:color="auto" w:fill="BFBFBF"/>
          </w:tcPr>
          <w:p w14:paraId="6C19F9A3" w14:textId="77777777" w:rsidR="0034115E" w:rsidRPr="00B001E3" w:rsidRDefault="0034115E" w:rsidP="008316EC">
            <w:pPr>
              <w:spacing w:line="360" w:lineRule="auto"/>
              <w:rPr>
                <w:rFonts w:ascii="Arial" w:hAnsi="Arial" w:cs="Arial"/>
              </w:rPr>
            </w:pPr>
          </w:p>
          <w:p w14:paraId="3B8AE198" w14:textId="77777777" w:rsidR="0034115E" w:rsidRPr="00B001E3" w:rsidRDefault="0034115E" w:rsidP="008316EC">
            <w:pPr>
              <w:spacing w:line="360" w:lineRule="auto"/>
              <w:rPr>
                <w:rFonts w:ascii="Arial" w:hAnsi="Arial" w:cs="Arial"/>
              </w:rPr>
            </w:pPr>
            <w:r w:rsidRPr="00B001E3">
              <w:rPr>
                <w:rFonts w:ascii="Arial" w:hAnsi="Arial" w:cs="Arial"/>
              </w:rPr>
              <w:t>Lp.</w:t>
            </w:r>
          </w:p>
        </w:tc>
        <w:tc>
          <w:tcPr>
            <w:tcW w:w="2170" w:type="dxa"/>
            <w:shd w:val="clear" w:color="auto" w:fill="BFBFBF"/>
            <w:vAlign w:val="center"/>
          </w:tcPr>
          <w:p w14:paraId="59FD55F7" w14:textId="77777777" w:rsidR="0034115E" w:rsidRPr="00B001E3" w:rsidRDefault="0034115E" w:rsidP="008316EC">
            <w:pPr>
              <w:spacing w:line="360" w:lineRule="auto"/>
              <w:rPr>
                <w:rFonts w:ascii="Arial" w:hAnsi="Arial" w:cs="Arial"/>
              </w:rPr>
            </w:pPr>
            <w:r w:rsidRPr="00B001E3">
              <w:rPr>
                <w:rFonts w:ascii="Arial" w:hAnsi="Arial" w:cs="Arial"/>
              </w:rPr>
              <w:t>Cena brutto za 1 dm3 benzyny bezołowiowej 95 obowiązująca w dniu 14.04.2025 r.</w:t>
            </w:r>
          </w:p>
        </w:tc>
        <w:tc>
          <w:tcPr>
            <w:tcW w:w="2122" w:type="dxa"/>
            <w:shd w:val="clear" w:color="auto" w:fill="BFBFBF"/>
          </w:tcPr>
          <w:p w14:paraId="66D7C516" w14:textId="77777777" w:rsidR="0034115E" w:rsidRPr="00B001E3" w:rsidRDefault="0034115E" w:rsidP="008316EC">
            <w:pPr>
              <w:spacing w:line="360" w:lineRule="auto"/>
              <w:rPr>
                <w:rFonts w:ascii="Arial" w:hAnsi="Arial" w:cs="Arial"/>
              </w:rPr>
            </w:pPr>
          </w:p>
          <w:p w14:paraId="7EB0CD75" w14:textId="77777777" w:rsidR="0034115E" w:rsidRPr="00B001E3" w:rsidRDefault="0034115E" w:rsidP="008316EC">
            <w:pPr>
              <w:spacing w:line="360" w:lineRule="auto"/>
              <w:rPr>
                <w:rFonts w:ascii="Arial" w:hAnsi="Arial" w:cs="Arial"/>
              </w:rPr>
            </w:pPr>
            <w:r w:rsidRPr="00B001E3">
              <w:rPr>
                <w:rFonts w:ascii="Arial" w:hAnsi="Arial" w:cs="Arial"/>
              </w:rPr>
              <w:t>Stały rabat cenowy (podany w %) w stosunku do ceny detalicznej w dniu tankowania</w:t>
            </w:r>
          </w:p>
        </w:tc>
        <w:tc>
          <w:tcPr>
            <w:tcW w:w="3829" w:type="dxa"/>
            <w:shd w:val="clear" w:color="auto" w:fill="BFBFBF"/>
          </w:tcPr>
          <w:p w14:paraId="5FC6F3FE" w14:textId="77777777" w:rsidR="0034115E" w:rsidRPr="00B001E3" w:rsidRDefault="0034115E" w:rsidP="008316EC">
            <w:pPr>
              <w:spacing w:line="360" w:lineRule="auto"/>
              <w:rPr>
                <w:rFonts w:ascii="Arial" w:hAnsi="Arial" w:cs="Arial"/>
              </w:rPr>
            </w:pPr>
          </w:p>
          <w:p w14:paraId="6E8B4617" w14:textId="77777777" w:rsidR="0034115E" w:rsidRPr="00B001E3" w:rsidRDefault="0034115E" w:rsidP="008316EC">
            <w:pPr>
              <w:spacing w:line="360" w:lineRule="auto"/>
              <w:rPr>
                <w:rFonts w:ascii="Arial" w:hAnsi="Arial" w:cs="Arial"/>
                <w:iCs/>
              </w:rPr>
            </w:pPr>
            <w:r w:rsidRPr="00B001E3">
              <w:rPr>
                <w:rFonts w:ascii="Arial" w:hAnsi="Arial" w:cs="Arial"/>
                <w:iCs/>
              </w:rPr>
              <w:t>Liczba stacji paliw Wykonawcy z możliwością skorzystania z usługi mycia samochodu na terenie województwa łódzkiego</w:t>
            </w:r>
          </w:p>
        </w:tc>
      </w:tr>
      <w:tr w:rsidR="0034115E" w:rsidRPr="00B001E3" w14:paraId="3F8CB408" w14:textId="77777777" w:rsidTr="008316EC">
        <w:trPr>
          <w:trHeight w:val="369"/>
        </w:trPr>
        <w:tc>
          <w:tcPr>
            <w:tcW w:w="811" w:type="dxa"/>
          </w:tcPr>
          <w:p w14:paraId="3707572E" w14:textId="77777777" w:rsidR="0034115E" w:rsidRPr="00B001E3" w:rsidRDefault="0034115E" w:rsidP="008316EC">
            <w:pPr>
              <w:spacing w:line="360" w:lineRule="auto"/>
              <w:rPr>
                <w:rFonts w:ascii="Arial" w:hAnsi="Arial" w:cs="Arial"/>
                <w:color w:val="FF0000"/>
              </w:rPr>
            </w:pPr>
          </w:p>
          <w:p w14:paraId="2FA851C2" w14:textId="77777777" w:rsidR="0034115E" w:rsidRPr="00B001E3" w:rsidRDefault="0034115E" w:rsidP="008316EC">
            <w:pPr>
              <w:spacing w:line="360" w:lineRule="auto"/>
              <w:rPr>
                <w:rFonts w:ascii="Arial" w:hAnsi="Arial" w:cs="Arial"/>
              </w:rPr>
            </w:pPr>
            <w:r w:rsidRPr="00B001E3">
              <w:rPr>
                <w:rFonts w:ascii="Arial" w:hAnsi="Arial" w:cs="Arial"/>
              </w:rPr>
              <w:t>1</w:t>
            </w:r>
          </w:p>
          <w:p w14:paraId="67555558" w14:textId="77777777" w:rsidR="0034115E" w:rsidRPr="00B001E3" w:rsidRDefault="0034115E" w:rsidP="008316EC">
            <w:pPr>
              <w:spacing w:line="360" w:lineRule="auto"/>
              <w:rPr>
                <w:rFonts w:ascii="Arial" w:hAnsi="Arial" w:cs="Arial"/>
                <w:color w:val="FF0000"/>
              </w:rPr>
            </w:pPr>
          </w:p>
          <w:p w14:paraId="4FB7F0F4" w14:textId="77777777" w:rsidR="0034115E" w:rsidRPr="00B001E3" w:rsidRDefault="0034115E" w:rsidP="008316EC">
            <w:pPr>
              <w:spacing w:line="360" w:lineRule="auto"/>
              <w:rPr>
                <w:rFonts w:ascii="Arial" w:hAnsi="Arial" w:cs="Arial"/>
                <w:color w:val="FF0000"/>
              </w:rPr>
            </w:pPr>
          </w:p>
          <w:p w14:paraId="5EA38E44" w14:textId="77777777" w:rsidR="0034115E" w:rsidRPr="00B001E3" w:rsidRDefault="0034115E" w:rsidP="008316EC">
            <w:pPr>
              <w:spacing w:line="360" w:lineRule="auto"/>
              <w:rPr>
                <w:rFonts w:ascii="Arial" w:hAnsi="Arial" w:cs="Arial"/>
                <w:color w:val="FF0000"/>
              </w:rPr>
            </w:pPr>
          </w:p>
          <w:p w14:paraId="4395A770" w14:textId="77777777" w:rsidR="0034115E" w:rsidRPr="00B001E3" w:rsidRDefault="0034115E" w:rsidP="008316EC">
            <w:pPr>
              <w:spacing w:line="360" w:lineRule="auto"/>
              <w:rPr>
                <w:rFonts w:ascii="Arial" w:hAnsi="Arial" w:cs="Arial"/>
                <w:color w:val="FF0000"/>
              </w:rPr>
            </w:pPr>
          </w:p>
        </w:tc>
        <w:tc>
          <w:tcPr>
            <w:tcW w:w="2170" w:type="dxa"/>
            <w:shd w:val="clear" w:color="auto" w:fill="auto"/>
            <w:vAlign w:val="center"/>
          </w:tcPr>
          <w:p w14:paraId="5F453A45" w14:textId="77777777" w:rsidR="0034115E" w:rsidRPr="00B001E3" w:rsidRDefault="0034115E" w:rsidP="008316EC">
            <w:pPr>
              <w:spacing w:line="360" w:lineRule="auto"/>
              <w:rPr>
                <w:rFonts w:ascii="Arial" w:hAnsi="Arial" w:cs="Arial"/>
                <w:color w:val="FF0000"/>
              </w:rPr>
            </w:pPr>
          </w:p>
        </w:tc>
        <w:tc>
          <w:tcPr>
            <w:tcW w:w="2122" w:type="dxa"/>
          </w:tcPr>
          <w:p w14:paraId="7DD946F3" w14:textId="77777777" w:rsidR="0034115E" w:rsidRPr="00B001E3" w:rsidRDefault="0034115E" w:rsidP="008316EC">
            <w:pPr>
              <w:spacing w:line="360" w:lineRule="auto"/>
              <w:rPr>
                <w:rFonts w:ascii="Arial" w:hAnsi="Arial" w:cs="Arial"/>
                <w:color w:val="FF0000"/>
              </w:rPr>
            </w:pPr>
          </w:p>
          <w:p w14:paraId="1383C8F9" w14:textId="77777777" w:rsidR="0034115E" w:rsidRPr="00B001E3" w:rsidRDefault="0034115E" w:rsidP="008316EC">
            <w:pPr>
              <w:spacing w:line="360" w:lineRule="auto"/>
              <w:rPr>
                <w:rFonts w:ascii="Arial" w:hAnsi="Arial" w:cs="Arial"/>
                <w:color w:val="FF0000"/>
              </w:rPr>
            </w:pPr>
          </w:p>
        </w:tc>
        <w:tc>
          <w:tcPr>
            <w:tcW w:w="3829" w:type="dxa"/>
            <w:shd w:val="clear" w:color="auto" w:fill="auto"/>
          </w:tcPr>
          <w:p w14:paraId="41C1B320" w14:textId="77777777" w:rsidR="0034115E" w:rsidRPr="00B001E3" w:rsidRDefault="0034115E" w:rsidP="008316EC">
            <w:pPr>
              <w:spacing w:line="360" w:lineRule="auto"/>
              <w:rPr>
                <w:rFonts w:ascii="Arial" w:hAnsi="Arial" w:cs="Arial"/>
                <w:color w:val="FF0000"/>
              </w:rPr>
            </w:pPr>
          </w:p>
          <w:p w14:paraId="3F01B515" w14:textId="77777777" w:rsidR="0034115E" w:rsidRPr="00B001E3" w:rsidRDefault="0034115E" w:rsidP="008316EC">
            <w:pPr>
              <w:spacing w:line="360" w:lineRule="auto"/>
              <w:rPr>
                <w:rFonts w:ascii="Arial" w:hAnsi="Arial" w:cs="Arial"/>
                <w:color w:val="FF0000"/>
              </w:rPr>
            </w:pPr>
          </w:p>
        </w:tc>
      </w:tr>
    </w:tbl>
    <w:p w14:paraId="13E362BD" w14:textId="77777777" w:rsidR="0034115E" w:rsidRPr="00B001E3" w:rsidRDefault="0034115E" w:rsidP="0034115E">
      <w:pPr>
        <w:spacing w:line="360" w:lineRule="auto"/>
        <w:rPr>
          <w:rFonts w:ascii="Arial" w:hAnsi="Arial" w:cs="Arial"/>
          <w:color w:val="FF0000"/>
        </w:rPr>
      </w:pPr>
    </w:p>
    <w:p w14:paraId="154F993F" w14:textId="77777777" w:rsidR="0034115E" w:rsidRPr="00B001E3" w:rsidRDefault="0034115E" w:rsidP="0034115E">
      <w:pPr>
        <w:spacing w:line="360" w:lineRule="auto"/>
        <w:rPr>
          <w:rFonts w:ascii="Arial" w:hAnsi="Arial" w:cs="Arial"/>
          <w:color w:val="FF0000"/>
        </w:rPr>
      </w:pPr>
    </w:p>
    <w:p w14:paraId="29B6BC49" w14:textId="77777777" w:rsidR="0034115E" w:rsidRPr="00B001E3" w:rsidRDefault="0034115E" w:rsidP="0034115E">
      <w:pPr>
        <w:spacing w:line="360" w:lineRule="auto"/>
        <w:rPr>
          <w:rFonts w:ascii="Arial" w:hAnsi="Arial" w:cs="Arial"/>
        </w:rPr>
      </w:pPr>
      <w:r w:rsidRPr="00B001E3">
        <w:rPr>
          <w:rFonts w:ascii="Arial" w:hAnsi="Arial" w:cs="Arial"/>
        </w:rPr>
        <w:t>Oświadczam/-y, że:</w:t>
      </w:r>
    </w:p>
    <w:p w14:paraId="62621169" w14:textId="77777777" w:rsidR="0034115E" w:rsidRPr="00B001E3" w:rsidRDefault="0034115E" w:rsidP="0034115E">
      <w:pPr>
        <w:spacing w:line="360" w:lineRule="auto"/>
        <w:rPr>
          <w:rFonts w:ascii="Arial" w:hAnsi="Arial" w:cs="Arial"/>
        </w:rPr>
      </w:pPr>
    </w:p>
    <w:p w14:paraId="6742E1A1" w14:textId="77777777" w:rsidR="0034115E" w:rsidRPr="00B001E3" w:rsidRDefault="0034115E" w:rsidP="0034115E">
      <w:pPr>
        <w:numPr>
          <w:ilvl w:val="0"/>
          <w:numId w:val="10"/>
        </w:numPr>
        <w:spacing w:line="360" w:lineRule="auto"/>
        <w:rPr>
          <w:rFonts w:ascii="Arial" w:hAnsi="Arial" w:cs="Arial"/>
        </w:rPr>
      </w:pPr>
      <w:r w:rsidRPr="00B001E3">
        <w:rPr>
          <w:rFonts w:ascii="Arial" w:hAnsi="Arial" w:cs="Arial"/>
        </w:rPr>
        <w:t>zapoznałem się z treścią zapytania ofertowego i nie wnoszę do niego zastrzeżeń oraz że zaproponowana przeze mnie cena uwzględnia wszystkie koszty związane z realizacją zamówienia,</w:t>
      </w:r>
    </w:p>
    <w:p w14:paraId="0BD6BA54" w14:textId="77777777" w:rsidR="0034115E" w:rsidRPr="00B001E3" w:rsidRDefault="0034115E" w:rsidP="0034115E">
      <w:pPr>
        <w:numPr>
          <w:ilvl w:val="0"/>
          <w:numId w:val="10"/>
        </w:numPr>
        <w:spacing w:line="360" w:lineRule="auto"/>
        <w:rPr>
          <w:rFonts w:ascii="Arial" w:hAnsi="Arial" w:cs="Arial"/>
        </w:rPr>
      </w:pPr>
      <w:r w:rsidRPr="00B001E3">
        <w:rPr>
          <w:rFonts w:ascii="Arial" w:hAnsi="Arial" w:cs="Arial"/>
        </w:rPr>
        <w:t>wypełniłem/wypełniliśmy obowiązki informacyjne przewidziane w art. 13 lub art. 14 RODO wobec osób fizycznych, od których dane osobowe bezpośrednio lub pośrednio pozyskałem w celu ubiegania się o udzielenie przedmiotowego zamówienia.</w:t>
      </w:r>
    </w:p>
    <w:p w14:paraId="47B6DE04" w14:textId="77777777" w:rsidR="0034115E" w:rsidRPr="00B001E3" w:rsidRDefault="0034115E" w:rsidP="0034115E">
      <w:pPr>
        <w:spacing w:line="360" w:lineRule="auto"/>
        <w:rPr>
          <w:rFonts w:ascii="Arial" w:hAnsi="Arial" w:cs="Arial"/>
          <w:color w:val="FF0000"/>
        </w:rPr>
      </w:pPr>
    </w:p>
    <w:p w14:paraId="4D700D74" w14:textId="77777777" w:rsidR="0034115E" w:rsidRPr="00B001E3" w:rsidRDefault="0034115E" w:rsidP="0034115E">
      <w:pPr>
        <w:spacing w:line="360" w:lineRule="auto"/>
        <w:rPr>
          <w:rFonts w:ascii="Arial" w:hAnsi="Arial" w:cs="Arial"/>
          <w:color w:val="FF0000"/>
        </w:rPr>
      </w:pPr>
    </w:p>
    <w:p w14:paraId="5EC0F85A" w14:textId="77777777" w:rsidR="0034115E" w:rsidRPr="00B001E3" w:rsidRDefault="0034115E" w:rsidP="0034115E">
      <w:pPr>
        <w:spacing w:line="360" w:lineRule="auto"/>
        <w:rPr>
          <w:rFonts w:ascii="Arial" w:hAnsi="Arial" w:cs="Arial"/>
          <w:color w:val="FF0000"/>
        </w:rPr>
      </w:pPr>
    </w:p>
    <w:p w14:paraId="2C046D0A" w14:textId="6C9E4EB9" w:rsidR="0034115E" w:rsidRPr="00B001E3" w:rsidRDefault="0034115E" w:rsidP="0034115E">
      <w:pPr>
        <w:spacing w:line="360" w:lineRule="auto"/>
        <w:rPr>
          <w:rFonts w:ascii="Arial" w:hAnsi="Arial" w:cs="Arial"/>
          <w:color w:val="FF0000"/>
        </w:rPr>
      </w:pPr>
      <w:r w:rsidRPr="00B001E3">
        <w:rPr>
          <w:rFonts w:ascii="Arial" w:hAnsi="Arial" w:cs="Arial"/>
          <w:noProof/>
          <w:color w:val="FF0000"/>
        </w:rPr>
        <mc:AlternateContent>
          <mc:Choice Requires="wps">
            <w:drawing>
              <wp:anchor distT="0" distB="0" distL="114300" distR="114300" simplePos="0" relativeHeight="251662336" behindDoc="0" locked="0" layoutInCell="1" allowOverlap="1" wp14:anchorId="7EA7C07E" wp14:editId="54E83DF9">
                <wp:simplePos x="0" y="0"/>
                <wp:positionH relativeFrom="column">
                  <wp:posOffset>301625</wp:posOffset>
                </wp:positionH>
                <wp:positionV relativeFrom="paragraph">
                  <wp:posOffset>161290</wp:posOffset>
                </wp:positionV>
                <wp:extent cx="2286000" cy="711200"/>
                <wp:effectExtent l="1905" t="0" r="0" b="4445"/>
                <wp:wrapNone/>
                <wp:docPr id="12" name="Pole tekstowe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7B09D6" w14:textId="77777777" w:rsidR="0034115E" w:rsidRPr="009655CB" w:rsidRDefault="0034115E" w:rsidP="0034115E">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 xml:space="preserve">           (</w:t>
                            </w:r>
                            <w:r>
                              <w:rPr>
                                <w:rFonts w:ascii="Verdana" w:hAnsi="Verdana"/>
                                <w:i/>
                                <w:sz w:val="16"/>
                                <w:szCs w:val="16"/>
                              </w:rPr>
                              <w:t>miejsce, data)</w:t>
                            </w:r>
                            <w:r>
                              <w:rPr>
                                <w:rFonts w:ascii="Verdana" w:hAnsi="Verdana"/>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A7C07E" id="_x0000_t202" coordsize="21600,21600" o:spt="202" path="m,l,21600r21600,l21600,xe">
                <v:stroke joinstyle="miter"/>
                <v:path gradientshapeok="t" o:connecttype="rect"/>
              </v:shapetype>
              <v:shape id="Pole tekstowe 12" o:spid="_x0000_s1026" type="#_x0000_t202" style="position:absolute;margin-left:23.75pt;margin-top:12.7pt;width:180pt;height:5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" filled="f" stroked="f">
                <v:textbox>
                  <w:txbxContent>
                    <w:p w14:paraId="2F7B09D6" w14:textId="77777777" w:rsidR="0034115E" w:rsidRPr="009655CB" w:rsidRDefault="0034115E" w:rsidP="0034115E">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 xml:space="preserve">           (</w:t>
                      </w:r>
                      <w:r>
                        <w:rPr>
                          <w:rFonts w:ascii="Verdana" w:hAnsi="Verdana"/>
                          <w:i/>
                          <w:sz w:val="16"/>
                          <w:szCs w:val="16"/>
                        </w:rPr>
                        <w:t>miejsce, data)</w:t>
                      </w:r>
                      <w:r>
                        <w:rPr>
                          <w:rFonts w:ascii="Verdana" w:hAnsi="Verdana"/>
                          <w:sz w:val="18"/>
                          <w:szCs w:val="18"/>
                        </w:rPr>
                        <w:t xml:space="preserve"> </w:t>
                      </w:r>
                    </w:p>
                  </w:txbxContent>
                </v:textbox>
              </v:shape>
            </w:pict>
          </mc:Fallback>
        </mc:AlternateContent>
      </w:r>
      <w:r w:rsidRPr="00B001E3">
        <w:rPr>
          <w:rFonts w:ascii="Arial" w:hAnsi="Arial" w:cs="Arial"/>
          <w:noProof/>
          <w:color w:val="FF0000"/>
          <w:rPrChange w:id="34" w:author="Agnieszka Kaźmierczak" w:date="2025-04-28T14:30:00Z">
            <w:rPr>
              <w:rFonts w:ascii="Arial" w:hAnsi="Arial" w:cs="Arial"/>
              <w:noProof/>
              <w:color w:val="FF0000"/>
            </w:rPr>
          </w:rPrChange>
        </w:rPr>
        <mc:AlternateContent>
          <mc:Choice Requires="wps">
            <w:drawing>
              <wp:anchor distT="0" distB="0" distL="114300" distR="114300" simplePos="0" relativeHeight="251663360" behindDoc="0" locked="0" layoutInCell="1" allowOverlap="1" wp14:anchorId="04909A43" wp14:editId="034A63A0">
                <wp:simplePos x="0" y="0"/>
                <wp:positionH relativeFrom="column">
                  <wp:posOffset>3649980</wp:posOffset>
                </wp:positionH>
                <wp:positionV relativeFrom="paragraph">
                  <wp:posOffset>131445</wp:posOffset>
                </wp:positionV>
                <wp:extent cx="2468880" cy="914400"/>
                <wp:effectExtent l="0" t="0" r="635" b="2540"/>
                <wp:wrapNone/>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BB76A6" w14:textId="77777777" w:rsidR="0034115E" w:rsidRPr="009655CB" w:rsidRDefault="0034115E" w:rsidP="0034115E">
                            <w:pPr>
                              <w:spacing w:before="240" w:after="60"/>
                              <w:ind w:right="241"/>
                              <w:jc w:val="center"/>
                              <w:outlineLvl w:val="8"/>
                              <w:rPr>
                                <w:rFonts w:ascii="Verdana" w:hAnsi="Verdana"/>
                                <w:sz w:val="18"/>
                                <w:szCs w:val="18"/>
                              </w:rPr>
                            </w:pPr>
                            <w:r>
                              <w:rPr>
                                <w:rFonts w:ascii="Verdana" w:hAnsi="Verdana"/>
                                <w:sz w:val="18"/>
                                <w:szCs w:val="18"/>
                              </w:rPr>
                              <w:t>……………………………………………………….</w:t>
                            </w:r>
                            <w:r>
                              <w:rPr>
                                <w:rFonts w:ascii="Verdana" w:hAnsi="Verdana"/>
                                <w:sz w:val="18"/>
                                <w:szCs w:val="18"/>
                              </w:rPr>
                              <w:br/>
                            </w:r>
                            <w:r w:rsidRPr="00FC2FB4">
                              <w:rPr>
                                <w:rFonts w:ascii="Verdana" w:hAnsi="Verdana"/>
                                <w:i/>
                                <w:sz w:val="16"/>
                                <w:szCs w:val="18"/>
                              </w:rPr>
                              <w:t xml:space="preserve">(podpis przedstawiciela upoważnionego </w:t>
                            </w:r>
                            <w:r>
                              <w:rPr>
                                <w:rFonts w:ascii="Verdana" w:hAnsi="Verdana"/>
                                <w:i/>
                                <w:sz w:val="16"/>
                                <w:szCs w:val="18"/>
                              </w:rPr>
                              <w:t>do reprezentacji W</w:t>
                            </w:r>
                            <w:r w:rsidRPr="00FC2FB4">
                              <w:rPr>
                                <w:rFonts w:ascii="Verdana" w:hAnsi="Verdana"/>
                                <w:i/>
                                <w:sz w:val="16"/>
                                <w:szCs w:val="18"/>
                              </w:rPr>
                              <w:t>ykonawcy</w:t>
                            </w:r>
                            <w:r w:rsidRPr="00FC2FB4">
                              <w:rPr>
                                <w:rFonts w:ascii="Verdana" w:hAnsi="Verdana"/>
                                <w:i/>
                                <w:sz w:val="14"/>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909A43" id="Pole tekstowe 9" o:spid="_x0000_s1027" type="#_x0000_t202" style="position:absolute;margin-left:287.4pt;margin-top:10.35pt;width:194.4pt;height:1in;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" filled="f" stroked="f">
                <v:textbox>
                  <w:txbxContent>
                    <w:p w14:paraId="76BB76A6" w14:textId="77777777" w:rsidR="0034115E" w:rsidRPr="009655CB" w:rsidRDefault="0034115E" w:rsidP="0034115E">
                      <w:pPr>
                        <w:spacing w:before="240" w:after="60"/>
                        <w:ind w:right="241"/>
                        <w:jc w:val="center"/>
                        <w:outlineLvl w:val="8"/>
                        <w:rPr>
                          <w:rFonts w:ascii="Verdana" w:hAnsi="Verdana"/>
                          <w:sz w:val="18"/>
                          <w:szCs w:val="18"/>
                        </w:rPr>
                      </w:pPr>
                      <w:r>
                        <w:rPr>
                          <w:rFonts w:ascii="Verdana" w:hAnsi="Verdana"/>
                          <w:sz w:val="18"/>
                          <w:szCs w:val="18"/>
                        </w:rPr>
                        <w:t>……………………………………………………….</w:t>
                      </w:r>
                      <w:r>
                        <w:rPr>
                          <w:rFonts w:ascii="Verdana" w:hAnsi="Verdana"/>
                          <w:sz w:val="18"/>
                          <w:szCs w:val="18"/>
                        </w:rPr>
                        <w:br/>
                      </w:r>
                      <w:r w:rsidRPr="00FC2FB4">
                        <w:rPr>
                          <w:rFonts w:ascii="Verdana" w:hAnsi="Verdana"/>
                          <w:i/>
                          <w:sz w:val="16"/>
                          <w:szCs w:val="18"/>
                        </w:rPr>
                        <w:t xml:space="preserve">(podpis przedstawiciela upoważnionego </w:t>
                      </w:r>
                      <w:r>
                        <w:rPr>
                          <w:rFonts w:ascii="Verdana" w:hAnsi="Verdana"/>
                          <w:i/>
                          <w:sz w:val="16"/>
                          <w:szCs w:val="18"/>
                        </w:rPr>
                        <w:t>do reprezentacji W</w:t>
                      </w:r>
                      <w:r w:rsidRPr="00FC2FB4">
                        <w:rPr>
                          <w:rFonts w:ascii="Verdana" w:hAnsi="Verdana"/>
                          <w:i/>
                          <w:sz w:val="16"/>
                          <w:szCs w:val="18"/>
                        </w:rPr>
                        <w:t>ykonawcy</w:t>
                      </w:r>
                      <w:r w:rsidRPr="00FC2FB4">
                        <w:rPr>
                          <w:rFonts w:ascii="Verdana" w:hAnsi="Verdana"/>
                          <w:i/>
                          <w:sz w:val="14"/>
                          <w:szCs w:val="16"/>
                        </w:rPr>
                        <w:t>)</w:t>
                      </w:r>
                    </w:p>
                  </w:txbxContent>
                </v:textbox>
              </v:shape>
            </w:pict>
          </mc:Fallback>
        </mc:AlternateContent>
      </w:r>
    </w:p>
    <w:p w14:paraId="40D7D207" w14:textId="77777777" w:rsidR="0034115E" w:rsidRPr="00B001E3" w:rsidRDefault="0034115E" w:rsidP="0034115E">
      <w:pPr>
        <w:spacing w:line="360" w:lineRule="auto"/>
        <w:rPr>
          <w:rFonts w:ascii="Arial" w:hAnsi="Arial" w:cs="Arial"/>
          <w:b/>
          <w:color w:val="FF0000"/>
        </w:rPr>
      </w:pPr>
    </w:p>
    <w:p w14:paraId="6D932838" w14:textId="71BDFE4D" w:rsidR="0034115E" w:rsidRDefault="0034115E" w:rsidP="0034115E">
      <w:pPr>
        <w:spacing w:line="360" w:lineRule="auto"/>
        <w:outlineLvl w:val="0"/>
        <w:rPr>
          <w:ins w:id="35" w:author="Agnieszka Kaźmierczak" w:date="2025-04-28T14:32:00Z"/>
          <w:rFonts w:ascii="Arial" w:hAnsi="Arial" w:cs="Arial"/>
          <w:b/>
          <w:color w:val="FF0000"/>
        </w:rPr>
      </w:pPr>
    </w:p>
    <w:p w14:paraId="20D1C4CA" w14:textId="2A7733C1" w:rsidR="00B001E3" w:rsidRDefault="00B001E3" w:rsidP="0034115E">
      <w:pPr>
        <w:spacing w:line="360" w:lineRule="auto"/>
        <w:outlineLvl w:val="0"/>
        <w:rPr>
          <w:ins w:id="36" w:author="Agnieszka Kaźmierczak" w:date="2025-04-28T14:32:00Z"/>
          <w:rFonts w:ascii="Arial" w:hAnsi="Arial" w:cs="Arial"/>
          <w:b/>
          <w:color w:val="FF0000"/>
        </w:rPr>
      </w:pPr>
    </w:p>
    <w:p w14:paraId="3A0939B2" w14:textId="0EF73F8D" w:rsidR="00B001E3" w:rsidRDefault="00B001E3" w:rsidP="0034115E">
      <w:pPr>
        <w:spacing w:line="360" w:lineRule="auto"/>
        <w:outlineLvl w:val="0"/>
        <w:rPr>
          <w:ins w:id="37" w:author="Agnieszka Kaźmierczak" w:date="2025-04-28T14:32:00Z"/>
          <w:rFonts w:ascii="Arial" w:hAnsi="Arial" w:cs="Arial"/>
          <w:b/>
          <w:color w:val="FF0000"/>
        </w:rPr>
      </w:pPr>
    </w:p>
    <w:p w14:paraId="3E4DCE8D" w14:textId="77777777" w:rsidR="00B001E3" w:rsidRPr="00B001E3" w:rsidRDefault="00B001E3" w:rsidP="0034115E">
      <w:pPr>
        <w:spacing w:line="360" w:lineRule="auto"/>
        <w:outlineLvl w:val="0"/>
        <w:rPr>
          <w:rFonts w:ascii="Arial" w:hAnsi="Arial" w:cs="Arial"/>
          <w:b/>
          <w:color w:val="FF0000"/>
        </w:rPr>
      </w:pPr>
    </w:p>
    <w:p w14:paraId="417AD82A" w14:textId="77777777" w:rsidR="0034115E" w:rsidRPr="00B001E3" w:rsidRDefault="0034115E" w:rsidP="0034115E">
      <w:pPr>
        <w:spacing w:line="360" w:lineRule="auto"/>
        <w:outlineLvl w:val="0"/>
        <w:rPr>
          <w:rFonts w:ascii="Arial" w:hAnsi="Arial" w:cs="Arial"/>
          <w:b/>
        </w:rPr>
      </w:pPr>
      <w:r w:rsidRPr="00B001E3">
        <w:rPr>
          <w:rFonts w:ascii="Arial" w:hAnsi="Arial" w:cs="Arial"/>
          <w:b/>
        </w:rPr>
        <w:lastRenderedPageBreak/>
        <w:t xml:space="preserve">Załącznik nr 2 </w:t>
      </w:r>
      <w:r w:rsidRPr="00B001E3">
        <w:rPr>
          <w:rFonts w:ascii="Arial" w:hAnsi="Arial" w:cs="Arial"/>
          <w:b/>
          <w:i/>
        </w:rPr>
        <w:t>Oświadczenie o spełnieniu warunków udziału w postępowaniu</w:t>
      </w:r>
    </w:p>
    <w:p w14:paraId="20C3ABC9" w14:textId="761DEAFB" w:rsidR="0034115E" w:rsidRPr="00B001E3" w:rsidRDefault="0034115E" w:rsidP="0034115E">
      <w:pPr>
        <w:spacing w:line="360" w:lineRule="auto"/>
        <w:rPr>
          <w:rFonts w:ascii="Arial" w:hAnsi="Arial" w:cs="Arial"/>
        </w:rPr>
      </w:pPr>
      <w:r w:rsidRPr="00B001E3">
        <w:rPr>
          <w:rFonts w:ascii="Arial" w:hAnsi="Arial" w:cs="Arial"/>
          <w:noProof/>
        </w:rPr>
        <mc:AlternateContent>
          <mc:Choice Requires="wps">
            <w:drawing>
              <wp:anchor distT="0" distB="0" distL="114300" distR="114300" simplePos="0" relativeHeight="251659264" behindDoc="0" locked="0" layoutInCell="1" allowOverlap="1" wp14:anchorId="3A7AB2D0" wp14:editId="3E0C3A1B">
                <wp:simplePos x="0" y="0"/>
                <wp:positionH relativeFrom="column">
                  <wp:posOffset>-15240</wp:posOffset>
                </wp:positionH>
                <wp:positionV relativeFrom="paragraph">
                  <wp:posOffset>105410</wp:posOffset>
                </wp:positionV>
                <wp:extent cx="2286000" cy="1265555"/>
                <wp:effectExtent l="0" t="2540" r="635" b="0"/>
                <wp:wrapNone/>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265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30315" w14:textId="77777777" w:rsidR="0034115E" w:rsidRDefault="0034115E" w:rsidP="0034115E">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w:t>
                            </w:r>
                            <w:r>
                              <w:rPr>
                                <w:rFonts w:ascii="Verdana" w:hAnsi="Verdana"/>
                                <w:i/>
                                <w:sz w:val="16"/>
                                <w:szCs w:val="16"/>
                              </w:rPr>
                              <w:t xml:space="preserve">nazwa </w:t>
                            </w:r>
                            <w:r w:rsidRPr="007E62BB">
                              <w:rPr>
                                <w:rFonts w:ascii="Verdana" w:hAnsi="Verdana"/>
                                <w:i/>
                                <w:sz w:val="16"/>
                                <w:szCs w:val="16"/>
                              </w:rPr>
                              <w:t>Wykonawcy</w:t>
                            </w:r>
                            <w:r>
                              <w:rPr>
                                <w:rFonts w:ascii="Verdana" w:hAnsi="Verdana"/>
                                <w:i/>
                                <w:sz w:val="16"/>
                                <w:szCs w:val="16"/>
                              </w:rPr>
                              <w:t>)</w:t>
                            </w:r>
                            <w:r>
                              <w:rPr>
                                <w:rFonts w:ascii="Verdana" w:hAnsi="Verdana"/>
                                <w:sz w:val="18"/>
                                <w:szCs w:val="18"/>
                              </w:rPr>
                              <w:t xml:space="preserve"> </w:t>
                            </w:r>
                          </w:p>
                          <w:p w14:paraId="71DA1B7C" w14:textId="77777777" w:rsidR="0034115E" w:rsidRDefault="0034115E" w:rsidP="0034115E">
                            <w:pPr>
                              <w:spacing w:before="240" w:after="60"/>
                              <w:ind w:right="241"/>
                              <w:outlineLvl w:val="8"/>
                              <w:rPr>
                                <w:rFonts w:ascii="Verdana" w:hAnsi="Verdana"/>
                                <w:sz w:val="18"/>
                                <w:szCs w:val="18"/>
                              </w:rPr>
                            </w:pPr>
                          </w:p>
                          <w:p w14:paraId="575D629A" w14:textId="77777777" w:rsidR="0034115E" w:rsidRPr="009655CB" w:rsidRDefault="0034115E" w:rsidP="0034115E">
                            <w:pPr>
                              <w:spacing w:before="240" w:after="60"/>
                              <w:ind w:right="241"/>
                              <w:outlineLvl w:val="8"/>
                              <w:rPr>
                                <w:rFonts w:ascii="Verdana" w:hAnsi="Verdana"/>
                                <w:sz w:val="18"/>
                                <w:szCs w:val="18"/>
                              </w:rPr>
                            </w:pPr>
                            <w:r>
                              <w:rPr>
                                <w:rFonts w:ascii="Verdana" w:hAnsi="Verdana"/>
                                <w:sz w:val="18"/>
                                <w:szCs w:val="18"/>
                              </w:rPr>
                              <w:t>…………………………………………………….</w:t>
                            </w:r>
                            <w:r>
                              <w:rPr>
                                <w:rFonts w:ascii="Verdana" w:hAnsi="Verdana"/>
                                <w:i/>
                                <w:sz w:val="16"/>
                                <w:szCs w:val="16"/>
                              </w:rPr>
                              <w:t>(dane adresowe</w:t>
                            </w:r>
                            <w:r w:rsidRPr="007E62BB">
                              <w:rPr>
                                <w:rFonts w:ascii="Verdana" w:hAnsi="Verdana"/>
                                <w:i/>
                                <w:sz w:val="16"/>
                                <w:szCs w:val="16"/>
                              </w:rPr>
                              <w:t>)</w:t>
                            </w:r>
                            <w:r>
                              <w:rPr>
                                <w:rFonts w:ascii="Verdana" w:hAnsi="Verdana"/>
                                <w:sz w:val="16"/>
                                <w:szCs w:val="1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7AB2D0" id="Pole tekstowe 3" o:spid="_x0000_s1028" type="#_x0000_t202" style="position:absolute;margin-left:-1.2pt;margin-top:8.3pt;width:180pt;height:99.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" filled="f" stroked="f">
                <v:textbox>
                  <w:txbxContent>
                    <w:p w14:paraId="3C430315" w14:textId="77777777" w:rsidR="0034115E" w:rsidRDefault="0034115E" w:rsidP="0034115E">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w:t>
                      </w:r>
                      <w:r>
                        <w:rPr>
                          <w:rFonts w:ascii="Verdana" w:hAnsi="Verdana"/>
                          <w:i/>
                          <w:sz w:val="16"/>
                          <w:szCs w:val="16"/>
                        </w:rPr>
                        <w:t xml:space="preserve">nazwa </w:t>
                      </w:r>
                      <w:r w:rsidRPr="007E62BB">
                        <w:rPr>
                          <w:rFonts w:ascii="Verdana" w:hAnsi="Verdana"/>
                          <w:i/>
                          <w:sz w:val="16"/>
                          <w:szCs w:val="16"/>
                        </w:rPr>
                        <w:t>Wykonawcy</w:t>
                      </w:r>
                      <w:r>
                        <w:rPr>
                          <w:rFonts w:ascii="Verdana" w:hAnsi="Verdana"/>
                          <w:i/>
                          <w:sz w:val="16"/>
                          <w:szCs w:val="16"/>
                        </w:rPr>
                        <w:t>)</w:t>
                      </w:r>
                      <w:r>
                        <w:rPr>
                          <w:rFonts w:ascii="Verdana" w:hAnsi="Verdana"/>
                          <w:sz w:val="18"/>
                          <w:szCs w:val="18"/>
                        </w:rPr>
                        <w:t xml:space="preserve"> </w:t>
                      </w:r>
                    </w:p>
                    <w:p w14:paraId="71DA1B7C" w14:textId="77777777" w:rsidR="0034115E" w:rsidRDefault="0034115E" w:rsidP="0034115E">
                      <w:pPr>
                        <w:spacing w:before="240" w:after="60"/>
                        <w:ind w:right="241"/>
                        <w:outlineLvl w:val="8"/>
                        <w:rPr>
                          <w:rFonts w:ascii="Verdana" w:hAnsi="Verdana"/>
                          <w:sz w:val="18"/>
                          <w:szCs w:val="18"/>
                        </w:rPr>
                      </w:pPr>
                    </w:p>
                    <w:p w14:paraId="575D629A" w14:textId="77777777" w:rsidR="0034115E" w:rsidRPr="009655CB" w:rsidRDefault="0034115E" w:rsidP="0034115E">
                      <w:pPr>
                        <w:spacing w:before="240" w:after="60"/>
                        <w:ind w:right="241"/>
                        <w:outlineLvl w:val="8"/>
                        <w:rPr>
                          <w:rFonts w:ascii="Verdana" w:hAnsi="Verdana"/>
                          <w:sz w:val="18"/>
                          <w:szCs w:val="18"/>
                        </w:rPr>
                      </w:pPr>
                      <w:r>
                        <w:rPr>
                          <w:rFonts w:ascii="Verdana" w:hAnsi="Verdana"/>
                          <w:sz w:val="18"/>
                          <w:szCs w:val="18"/>
                        </w:rPr>
                        <w:t>…………………………………………………….</w:t>
                      </w:r>
                      <w:r>
                        <w:rPr>
                          <w:rFonts w:ascii="Verdana" w:hAnsi="Verdana"/>
                          <w:i/>
                          <w:sz w:val="16"/>
                          <w:szCs w:val="16"/>
                        </w:rPr>
                        <w:t>(dane adresowe</w:t>
                      </w:r>
                      <w:r w:rsidRPr="007E62BB">
                        <w:rPr>
                          <w:rFonts w:ascii="Verdana" w:hAnsi="Verdana"/>
                          <w:i/>
                          <w:sz w:val="16"/>
                          <w:szCs w:val="16"/>
                        </w:rPr>
                        <w:t>)</w:t>
                      </w:r>
                      <w:r>
                        <w:rPr>
                          <w:rFonts w:ascii="Verdana" w:hAnsi="Verdana"/>
                          <w:sz w:val="16"/>
                          <w:szCs w:val="16"/>
                        </w:rPr>
                        <w:t xml:space="preserve"> </w:t>
                      </w:r>
                    </w:p>
                  </w:txbxContent>
                </v:textbox>
              </v:shape>
            </w:pict>
          </mc:Fallback>
        </mc:AlternateContent>
      </w:r>
    </w:p>
    <w:p w14:paraId="0DA20069" w14:textId="77777777" w:rsidR="0034115E" w:rsidRPr="00B001E3" w:rsidRDefault="0034115E" w:rsidP="0034115E">
      <w:pPr>
        <w:spacing w:line="360" w:lineRule="auto"/>
        <w:rPr>
          <w:rFonts w:ascii="Arial" w:hAnsi="Arial" w:cs="Arial"/>
        </w:rPr>
      </w:pPr>
    </w:p>
    <w:p w14:paraId="1AF66D13" w14:textId="77777777" w:rsidR="0034115E" w:rsidRPr="00B001E3" w:rsidRDefault="0034115E" w:rsidP="0034115E">
      <w:pPr>
        <w:spacing w:line="360" w:lineRule="auto"/>
        <w:rPr>
          <w:rFonts w:ascii="Arial" w:hAnsi="Arial" w:cs="Arial"/>
        </w:rPr>
      </w:pPr>
    </w:p>
    <w:p w14:paraId="7AC33CD4" w14:textId="77777777" w:rsidR="0034115E" w:rsidRPr="00B001E3" w:rsidDel="00B001E3" w:rsidRDefault="0034115E" w:rsidP="0034115E">
      <w:pPr>
        <w:spacing w:line="360" w:lineRule="auto"/>
        <w:rPr>
          <w:del w:id="38" w:author="Agnieszka Kaźmierczak" w:date="2025-04-28T14:32:00Z"/>
          <w:rFonts w:ascii="Arial" w:hAnsi="Arial" w:cs="Arial"/>
        </w:rPr>
      </w:pPr>
    </w:p>
    <w:p w14:paraId="2F01836F" w14:textId="77777777" w:rsidR="0034115E" w:rsidRPr="00B001E3" w:rsidDel="00B001E3" w:rsidRDefault="0034115E" w:rsidP="0034115E">
      <w:pPr>
        <w:spacing w:line="360" w:lineRule="auto"/>
        <w:rPr>
          <w:del w:id="39" w:author="Agnieszka Kaźmierczak" w:date="2025-04-28T14:32:00Z"/>
          <w:rFonts w:ascii="Arial" w:hAnsi="Arial" w:cs="Arial"/>
        </w:rPr>
      </w:pPr>
    </w:p>
    <w:p w14:paraId="681BFAE2" w14:textId="77777777" w:rsidR="0034115E" w:rsidRPr="00B001E3" w:rsidDel="00B001E3" w:rsidRDefault="0034115E" w:rsidP="0034115E">
      <w:pPr>
        <w:spacing w:line="360" w:lineRule="auto"/>
        <w:rPr>
          <w:del w:id="40" w:author="Agnieszka Kaźmierczak" w:date="2025-04-28T14:32:00Z"/>
          <w:rFonts w:ascii="Arial" w:hAnsi="Arial" w:cs="Arial"/>
          <w:color w:val="FF0000"/>
        </w:rPr>
      </w:pPr>
    </w:p>
    <w:p w14:paraId="1474ADD6" w14:textId="77777777" w:rsidR="0034115E" w:rsidRPr="00B001E3" w:rsidDel="00B001E3" w:rsidRDefault="0034115E" w:rsidP="0034115E">
      <w:pPr>
        <w:spacing w:line="360" w:lineRule="auto"/>
        <w:rPr>
          <w:del w:id="41" w:author="Agnieszka Kaźmierczak" w:date="2025-04-28T14:32:00Z"/>
          <w:rFonts w:ascii="Arial" w:hAnsi="Arial" w:cs="Arial"/>
          <w:color w:val="FF0000"/>
        </w:rPr>
      </w:pPr>
    </w:p>
    <w:p w14:paraId="5B3D9646" w14:textId="77777777" w:rsidR="0034115E" w:rsidRPr="00B001E3" w:rsidDel="00B001E3" w:rsidRDefault="0034115E" w:rsidP="0034115E">
      <w:pPr>
        <w:spacing w:line="360" w:lineRule="auto"/>
        <w:rPr>
          <w:del w:id="42" w:author="Agnieszka Kaźmierczak" w:date="2025-04-28T14:32:00Z"/>
          <w:rFonts w:ascii="Arial" w:hAnsi="Arial" w:cs="Arial"/>
          <w:color w:val="FF0000"/>
        </w:rPr>
      </w:pPr>
    </w:p>
    <w:p w14:paraId="64BAE9B9" w14:textId="77777777" w:rsidR="0034115E" w:rsidRPr="00B001E3" w:rsidRDefault="0034115E" w:rsidP="0034115E">
      <w:pPr>
        <w:spacing w:line="360" w:lineRule="auto"/>
        <w:outlineLvl w:val="0"/>
        <w:rPr>
          <w:rFonts w:ascii="Arial" w:hAnsi="Arial" w:cs="Arial"/>
          <w:b/>
        </w:rPr>
      </w:pPr>
      <w:r w:rsidRPr="00B001E3">
        <w:rPr>
          <w:rFonts w:ascii="Arial" w:hAnsi="Arial" w:cs="Arial"/>
          <w:b/>
        </w:rPr>
        <w:t>OŚWIADCZENIE</w:t>
      </w:r>
    </w:p>
    <w:p w14:paraId="71A5466E" w14:textId="77777777" w:rsidR="0034115E" w:rsidRPr="00B001E3" w:rsidRDefault="0034115E" w:rsidP="0034115E">
      <w:pPr>
        <w:spacing w:line="360" w:lineRule="auto"/>
        <w:rPr>
          <w:rFonts w:ascii="Arial" w:hAnsi="Arial" w:cs="Arial"/>
        </w:rPr>
      </w:pPr>
    </w:p>
    <w:p w14:paraId="6C8BDD33" w14:textId="2D7CCCBD" w:rsidR="0034115E" w:rsidRPr="00B001E3" w:rsidRDefault="0034115E" w:rsidP="0034115E">
      <w:pPr>
        <w:spacing w:after="120" w:line="360" w:lineRule="auto"/>
        <w:rPr>
          <w:rFonts w:ascii="Arial" w:hAnsi="Arial" w:cs="Arial"/>
        </w:rPr>
      </w:pPr>
      <w:r w:rsidRPr="00B001E3">
        <w:rPr>
          <w:rFonts w:ascii="Arial" w:hAnsi="Arial" w:cs="Arial"/>
        </w:rPr>
        <w:t xml:space="preserve">Przystępując do postępowania o udzielenie zamówienia na dostawę zakupu paliwa. Wybór </w:t>
      </w:r>
      <w:r w:rsidR="00907BE1" w:rsidRPr="00B001E3">
        <w:rPr>
          <w:rFonts w:ascii="Arial" w:hAnsi="Arial" w:cs="Arial"/>
        </w:rPr>
        <w:t xml:space="preserve">Wykonawcy </w:t>
      </w:r>
      <w:r w:rsidRPr="00B001E3">
        <w:rPr>
          <w:rFonts w:ascii="Arial" w:hAnsi="Arial" w:cs="Arial"/>
        </w:rPr>
        <w:t>będzie odbywał się w trybie ofertowym na podstawie art. 66 i nast. kodeksu cywilnego, bez zastosowania przepisów Ustawy Prawo zamówień publicznych, na podstawie art. 2 ust.1 pkt 1 p.z.p.(</w:t>
      </w:r>
      <w:proofErr w:type="spellStart"/>
      <w:r w:rsidRPr="00B001E3">
        <w:rPr>
          <w:rFonts w:ascii="Arial" w:hAnsi="Arial" w:cs="Arial"/>
        </w:rPr>
        <w:t>t.j</w:t>
      </w:r>
      <w:proofErr w:type="spellEnd"/>
      <w:r w:rsidRPr="00B001E3">
        <w:rPr>
          <w:rFonts w:ascii="Arial" w:hAnsi="Arial" w:cs="Arial"/>
        </w:rPr>
        <w:t xml:space="preserve">. Dz. U. z 2024 r. poz. 1320 z </w:t>
      </w:r>
      <w:proofErr w:type="spellStart"/>
      <w:r w:rsidRPr="00B001E3">
        <w:rPr>
          <w:rFonts w:ascii="Arial" w:hAnsi="Arial" w:cs="Arial"/>
        </w:rPr>
        <w:t>późn</w:t>
      </w:r>
      <w:proofErr w:type="spellEnd"/>
      <w:r w:rsidRPr="00B001E3">
        <w:rPr>
          <w:rFonts w:ascii="Arial" w:hAnsi="Arial" w:cs="Arial"/>
        </w:rPr>
        <w:t xml:space="preserve">. </w:t>
      </w:r>
      <w:proofErr w:type="spellStart"/>
      <w:r w:rsidRPr="00B001E3">
        <w:rPr>
          <w:rFonts w:ascii="Arial" w:hAnsi="Arial" w:cs="Arial"/>
        </w:rPr>
        <w:t>zm</w:t>
      </w:r>
      <w:proofErr w:type="spellEnd"/>
      <w:r w:rsidRPr="00B001E3">
        <w:rPr>
          <w:rFonts w:ascii="Arial" w:hAnsi="Arial" w:cs="Arial"/>
        </w:rPr>
        <w:t xml:space="preserve">) oświadczam, że spełniam/spełniamy/ podmiot który reprezentuję spełnia wszystkie warunki udziału w przedmiotowym postępowaniu określone w zapytaniu ofertowym tj. </w:t>
      </w:r>
    </w:p>
    <w:p w14:paraId="4CB1D574" w14:textId="77777777" w:rsidR="0034115E" w:rsidRPr="00B001E3" w:rsidRDefault="0034115E" w:rsidP="0034115E">
      <w:pPr>
        <w:numPr>
          <w:ilvl w:val="0"/>
          <w:numId w:val="7"/>
        </w:numPr>
        <w:spacing w:line="360" w:lineRule="auto"/>
        <w:rPr>
          <w:rFonts w:ascii="Arial" w:hAnsi="Arial" w:cs="Arial"/>
          <w:i/>
        </w:rPr>
      </w:pPr>
      <w:r w:rsidRPr="00B001E3">
        <w:rPr>
          <w:rFonts w:ascii="Arial" w:hAnsi="Arial" w:cs="Arial"/>
        </w:rPr>
        <w:t>posiadanie uprawnień do prowadzenia działalności gospodarczej w zakresie obrotu paliwami ciekłymi,</w:t>
      </w:r>
    </w:p>
    <w:p w14:paraId="5D569A95" w14:textId="77777777" w:rsidR="0034115E" w:rsidRPr="00B001E3" w:rsidRDefault="0034115E" w:rsidP="0034115E">
      <w:pPr>
        <w:numPr>
          <w:ilvl w:val="0"/>
          <w:numId w:val="7"/>
        </w:numPr>
        <w:spacing w:line="360" w:lineRule="auto"/>
        <w:rPr>
          <w:rFonts w:ascii="Arial" w:hAnsi="Arial" w:cs="Arial"/>
          <w:i/>
        </w:rPr>
      </w:pPr>
      <w:r w:rsidRPr="00B001E3">
        <w:rPr>
          <w:rFonts w:ascii="Arial" w:hAnsi="Arial" w:cs="Arial"/>
        </w:rPr>
        <w:t>spełnianie przez stacje paliw wymogów przewidzianych w rozporządzeniu Ministra Gospodarki z dnia 21 listopada 2005 r. w sprawie warunków technicznych, jakim powinny odpowiadać bazy i stacje paliw płynnych, rurociągi przesyłowe dalekosiężne służące do transportu ropy naftowej i produktów naftowych i ich usytuowanie,</w:t>
      </w:r>
    </w:p>
    <w:p w14:paraId="5E751EFE" w14:textId="77777777" w:rsidR="0034115E" w:rsidRPr="00B001E3" w:rsidRDefault="0034115E" w:rsidP="0034115E">
      <w:pPr>
        <w:numPr>
          <w:ilvl w:val="0"/>
          <w:numId w:val="7"/>
        </w:numPr>
        <w:spacing w:line="360" w:lineRule="auto"/>
        <w:rPr>
          <w:rFonts w:ascii="Arial" w:hAnsi="Arial" w:cs="Arial"/>
          <w:i/>
        </w:rPr>
      </w:pPr>
      <w:r w:rsidRPr="00B001E3">
        <w:rPr>
          <w:rFonts w:ascii="Arial" w:hAnsi="Arial" w:cs="Arial"/>
        </w:rPr>
        <w:t>spełnianie przez paliwo wymagań jakościowych określonych w rozporządzeniu Ministra Gospodarki z dnia 9 października 2015 r. w sprawie wymagań jakościowych dla paliw ciekłych,</w:t>
      </w:r>
    </w:p>
    <w:p w14:paraId="2EFD89BD" w14:textId="77777777" w:rsidR="00D00BC6" w:rsidRPr="00B001E3" w:rsidRDefault="0034115E" w:rsidP="0034115E">
      <w:pPr>
        <w:numPr>
          <w:ilvl w:val="0"/>
          <w:numId w:val="7"/>
        </w:numPr>
        <w:spacing w:line="360" w:lineRule="auto"/>
        <w:rPr>
          <w:rFonts w:ascii="Arial" w:hAnsi="Arial" w:cs="Arial"/>
        </w:rPr>
      </w:pPr>
      <w:r w:rsidRPr="00B001E3">
        <w:rPr>
          <w:rFonts w:ascii="Arial" w:hAnsi="Arial" w:cs="Arial"/>
        </w:rPr>
        <w:t>znajduję się w sytuacji ekonomicznej i finansowej zapewniającej niezakłóconą realizację zamówienia; nie otwarto likwidacji ani nie wszczęto wobec mnie/ podmiotu który reprezentuję postępowania upadłościowego, ani nie ogłoszono mojej upadłości/ upadłości / podmiotu który reprezentuję.</w:t>
      </w:r>
    </w:p>
    <w:p w14:paraId="5B6B6092" w14:textId="45176EAC" w:rsidR="008F0BC0" w:rsidRPr="00D00BC6" w:rsidRDefault="0034115E" w:rsidP="00C2796B">
      <w:pPr>
        <w:spacing w:line="360" w:lineRule="auto"/>
        <w:ind w:left="720"/>
        <w:rPr>
          <w:rFonts w:ascii="Arial" w:hAnsi="Arial" w:cs="Arial"/>
        </w:rPr>
      </w:pPr>
      <w:r w:rsidRPr="00B001E3">
        <w:rPr>
          <w:rFonts w:ascii="Arial" w:hAnsi="Arial" w:cs="Arial"/>
          <w:noProof/>
          <w:color w:val="FF0000"/>
        </w:rPr>
        <mc:AlternateContent>
          <mc:Choice Requires="wps">
            <w:drawing>
              <wp:anchor distT="0" distB="0" distL="114300" distR="114300" simplePos="0" relativeHeight="251660288" behindDoc="0" locked="0" layoutInCell="1" allowOverlap="1" wp14:anchorId="102AB16E" wp14:editId="7EF5BAC5">
                <wp:simplePos x="0" y="0"/>
                <wp:positionH relativeFrom="column">
                  <wp:posOffset>301625</wp:posOffset>
                </wp:positionH>
                <wp:positionV relativeFrom="paragraph">
                  <wp:posOffset>161290</wp:posOffset>
                </wp:positionV>
                <wp:extent cx="2286000" cy="711200"/>
                <wp:effectExtent l="1905" t="0" r="0" b="0"/>
                <wp:wrapNone/>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711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E14966" w14:textId="77777777" w:rsidR="0034115E" w:rsidRPr="009655CB" w:rsidRDefault="0034115E" w:rsidP="0034115E">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 xml:space="preserve">           (</w:t>
                            </w:r>
                            <w:r>
                              <w:rPr>
                                <w:rFonts w:ascii="Verdana" w:hAnsi="Verdana"/>
                                <w:i/>
                                <w:sz w:val="16"/>
                                <w:szCs w:val="16"/>
                              </w:rPr>
                              <w:t>miejsce, data)</w:t>
                            </w:r>
                            <w:r>
                              <w:rPr>
                                <w:rFonts w:ascii="Verdana" w:hAnsi="Verdana"/>
                                <w:sz w:val="18"/>
                                <w:szCs w:val="18"/>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2AB16E" id="Pole tekstowe 2" o:spid="_x0000_s1029" type="#_x0000_t202" style="position:absolute;left:0;text-align:left;margin-left:23.75pt;margin-top:12.7pt;width:180pt;height:5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" filled="f" stroked="f">
                <v:textbox>
                  <w:txbxContent>
                    <w:p w14:paraId="72E14966" w14:textId="77777777" w:rsidR="0034115E" w:rsidRPr="009655CB" w:rsidRDefault="0034115E" w:rsidP="0034115E">
                      <w:pPr>
                        <w:spacing w:before="240" w:after="60"/>
                        <w:ind w:right="241"/>
                        <w:outlineLvl w:val="8"/>
                        <w:rPr>
                          <w:rFonts w:ascii="Verdana" w:hAnsi="Verdana"/>
                          <w:sz w:val="18"/>
                          <w:szCs w:val="18"/>
                        </w:rPr>
                      </w:pPr>
                      <w:r>
                        <w:rPr>
                          <w:rFonts w:ascii="Verdana" w:hAnsi="Verdana"/>
                          <w:sz w:val="18"/>
                          <w:szCs w:val="18"/>
                        </w:rPr>
                        <w:t>……………………………………………………</w:t>
                      </w:r>
                      <w:r>
                        <w:rPr>
                          <w:rFonts w:ascii="Verdana" w:hAnsi="Verdana"/>
                          <w:sz w:val="18"/>
                          <w:szCs w:val="18"/>
                        </w:rPr>
                        <w:br/>
                        <w:t xml:space="preserve">           (</w:t>
                      </w:r>
                      <w:r>
                        <w:rPr>
                          <w:rFonts w:ascii="Verdana" w:hAnsi="Verdana"/>
                          <w:i/>
                          <w:sz w:val="16"/>
                          <w:szCs w:val="16"/>
                        </w:rPr>
                        <w:t>miejsce, data)</w:t>
                      </w:r>
                      <w:r>
                        <w:rPr>
                          <w:rFonts w:ascii="Verdana" w:hAnsi="Verdana"/>
                          <w:sz w:val="18"/>
                          <w:szCs w:val="18"/>
                        </w:rPr>
                        <w:t xml:space="preserve"> </w:t>
                      </w:r>
                    </w:p>
                  </w:txbxContent>
                </v:textbox>
              </v:shape>
            </w:pict>
          </mc:Fallback>
        </mc:AlternateContent>
      </w:r>
      <w:r w:rsidRPr="00B001E3">
        <w:rPr>
          <w:rFonts w:ascii="Arial" w:hAnsi="Arial" w:cs="Arial"/>
          <w:noProof/>
          <w:color w:val="FF0000"/>
          <w:rPrChange w:id="43" w:author="Agnieszka Kaźmierczak" w:date="2025-04-28T14:30:00Z">
            <w:rPr>
              <w:rFonts w:ascii="Arial" w:hAnsi="Arial" w:cs="Arial"/>
              <w:noProof/>
              <w:color w:val="FF0000"/>
            </w:rPr>
          </w:rPrChange>
        </w:rPr>
        <mc:AlternateContent>
          <mc:Choice Requires="wps">
            <w:drawing>
              <wp:anchor distT="0" distB="0" distL="114300" distR="114300" simplePos="0" relativeHeight="251661312" behindDoc="0" locked="0" layoutInCell="1" allowOverlap="1" wp14:anchorId="50E57099" wp14:editId="652ABE65">
                <wp:simplePos x="0" y="0"/>
                <wp:positionH relativeFrom="column">
                  <wp:posOffset>3649980</wp:posOffset>
                </wp:positionH>
                <wp:positionV relativeFrom="paragraph">
                  <wp:posOffset>131445</wp:posOffset>
                </wp:positionV>
                <wp:extent cx="2468880" cy="914400"/>
                <wp:effectExtent l="0" t="4445" r="635"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6888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62B51C" w14:textId="77777777" w:rsidR="0034115E" w:rsidRPr="009655CB" w:rsidRDefault="0034115E" w:rsidP="0034115E">
                            <w:pPr>
                              <w:spacing w:before="240" w:after="60"/>
                              <w:ind w:right="241"/>
                              <w:jc w:val="center"/>
                              <w:outlineLvl w:val="8"/>
                              <w:rPr>
                                <w:rFonts w:ascii="Verdana" w:hAnsi="Verdana"/>
                                <w:sz w:val="18"/>
                                <w:szCs w:val="18"/>
                              </w:rPr>
                            </w:pPr>
                            <w:r>
                              <w:rPr>
                                <w:rFonts w:ascii="Verdana" w:hAnsi="Verdana"/>
                                <w:sz w:val="18"/>
                                <w:szCs w:val="18"/>
                              </w:rPr>
                              <w:t>……………………………………………………….</w:t>
                            </w:r>
                            <w:r>
                              <w:rPr>
                                <w:rFonts w:ascii="Verdana" w:hAnsi="Verdana"/>
                                <w:sz w:val="18"/>
                                <w:szCs w:val="18"/>
                              </w:rPr>
                              <w:br/>
                            </w:r>
                            <w:r w:rsidRPr="00FC2FB4">
                              <w:rPr>
                                <w:rFonts w:ascii="Verdana" w:hAnsi="Verdana"/>
                                <w:i/>
                                <w:sz w:val="16"/>
                                <w:szCs w:val="18"/>
                              </w:rPr>
                              <w:t xml:space="preserve">(podpis przedstawiciela upoważnionego </w:t>
                            </w:r>
                            <w:r>
                              <w:rPr>
                                <w:rFonts w:ascii="Verdana" w:hAnsi="Verdana"/>
                                <w:i/>
                                <w:sz w:val="16"/>
                                <w:szCs w:val="18"/>
                              </w:rPr>
                              <w:t>do reprezentacji W</w:t>
                            </w:r>
                            <w:r w:rsidRPr="00FC2FB4">
                              <w:rPr>
                                <w:rFonts w:ascii="Verdana" w:hAnsi="Verdana"/>
                                <w:i/>
                                <w:sz w:val="16"/>
                                <w:szCs w:val="18"/>
                              </w:rPr>
                              <w:t>ykonawcy</w:t>
                            </w:r>
                            <w:r w:rsidRPr="00FC2FB4">
                              <w:rPr>
                                <w:rFonts w:ascii="Verdana" w:hAnsi="Verdana"/>
                                <w:i/>
                                <w:sz w:val="14"/>
                                <w:szCs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E57099" id="Pole tekstowe 1" o:spid="_x0000_s1030" type="#_x0000_t202" style="position:absolute;left:0;text-align:left;margin-left:287.4pt;margin-top:10.35pt;width:194.4pt;height:1in;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" filled="f" stroked="f">
                <v:textbox>
                  <w:txbxContent>
                    <w:p w14:paraId="2062B51C" w14:textId="77777777" w:rsidR="0034115E" w:rsidRPr="009655CB" w:rsidRDefault="0034115E" w:rsidP="0034115E">
                      <w:pPr>
                        <w:spacing w:before="240" w:after="60"/>
                        <w:ind w:right="241"/>
                        <w:jc w:val="center"/>
                        <w:outlineLvl w:val="8"/>
                        <w:rPr>
                          <w:rFonts w:ascii="Verdana" w:hAnsi="Verdana"/>
                          <w:sz w:val="18"/>
                          <w:szCs w:val="18"/>
                        </w:rPr>
                      </w:pPr>
                      <w:r>
                        <w:rPr>
                          <w:rFonts w:ascii="Verdana" w:hAnsi="Verdana"/>
                          <w:sz w:val="18"/>
                          <w:szCs w:val="18"/>
                        </w:rPr>
                        <w:t>……………………………………………………….</w:t>
                      </w:r>
                      <w:r>
                        <w:rPr>
                          <w:rFonts w:ascii="Verdana" w:hAnsi="Verdana"/>
                          <w:sz w:val="18"/>
                          <w:szCs w:val="18"/>
                        </w:rPr>
                        <w:br/>
                      </w:r>
                      <w:r w:rsidRPr="00FC2FB4">
                        <w:rPr>
                          <w:rFonts w:ascii="Verdana" w:hAnsi="Verdana"/>
                          <w:i/>
                          <w:sz w:val="16"/>
                          <w:szCs w:val="18"/>
                        </w:rPr>
                        <w:t xml:space="preserve">(podpis przedstawiciela upoważnionego </w:t>
                      </w:r>
                      <w:r>
                        <w:rPr>
                          <w:rFonts w:ascii="Verdana" w:hAnsi="Verdana"/>
                          <w:i/>
                          <w:sz w:val="16"/>
                          <w:szCs w:val="18"/>
                        </w:rPr>
                        <w:t>do reprezentacji W</w:t>
                      </w:r>
                      <w:r w:rsidRPr="00FC2FB4">
                        <w:rPr>
                          <w:rFonts w:ascii="Verdana" w:hAnsi="Verdana"/>
                          <w:i/>
                          <w:sz w:val="16"/>
                          <w:szCs w:val="18"/>
                        </w:rPr>
                        <w:t>ykonawcy</w:t>
                      </w:r>
                      <w:r w:rsidRPr="00FC2FB4">
                        <w:rPr>
                          <w:rFonts w:ascii="Verdana" w:hAnsi="Verdana"/>
                          <w:i/>
                          <w:sz w:val="14"/>
                          <w:szCs w:val="16"/>
                        </w:rPr>
                        <w:t>)</w:t>
                      </w:r>
                    </w:p>
                  </w:txbxContent>
                </v:textbox>
              </v:shape>
            </w:pict>
          </mc:Fallback>
        </mc:AlternateContent>
      </w:r>
    </w:p>
    <w:sectPr w:rsidR="008F0BC0" w:rsidRPr="00D00BC6" w:rsidSect="00767803">
      <w:footerReference w:type="default" r:id="rId8"/>
      <w:headerReference w:type="first" r:id="rId9"/>
      <w:footerReference w:type="first" r:id="rId10"/>
      <w:pgSz w:w="11906" w:h="16838" w:code="9"/>
      <w:pgMar w:top="1418" w:right="1077" w:bottom="1418" w:left="1077" w:header="567"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93D19D" w14:textId="77777777" w:rsidR="003E1E8B" w:rsidRDefault="003E1E8B">
      <w:r>
        <w:separator/>
      </w:r>
    </w:p>
  </w:endnote>
  <w:endnote w:type="continuationSeparator" w:id="0">
    <w:p w14:paraId="316C0E48" w14:textId="77777777" w:rsidR="003E1E8B" w:rsidRDefault="003E1E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Liberation Sans">
    <w:charset w:val="EE"/>
    <w:family w:val="swiss"/>
    <w:pitch w:val="variable"/>
    <w:sig w:usb0="E0000AFF" w:usb1="500078FF" w:usb2="00000021" w:usb3="00000000" w:csb0="000001B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112644" w14:textId="77777777" w:rsidR="00EF4416" w:rsidRDefault="00EF4416" w:rsidP="00EF4416">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rPr>
      <mc:AlternateContent>
        <mc:Choice Requires="wps">
          <w:drawing>
            <wp:anchor distT="0" distB="0" distL="114300" distR="114300" simplePos="0" relativeHeight="251664384" behindDoc="0" locked="0" layoutInCell="1" allowOverlap="1" wp14:anchorId="67C735F7" wp14:editId="606E3472">
              <wp:simplePos x="0" y="0"/>
              <wp:positionH relativeFrom="margin">
                <wp:align>right</wp:align>
              </wp:positionH>
              <wp:positionV relativeFrom="paragraph">
                <wp:posOffset>56625</wp:posOffset>
              </wp:positionV>
              <wp:extent cx="6170212" cy="7951"/>
              <wp:effectExtent l="0" t="0" r="21590" b="30480"/>
              <wp:wrapNone/>
              <wp:docPr id="10" name="Łącznik prosty 10"/>
              <wp:cNvGraphicFramePr/>
              <a:graphic xmlns:a="http://schemas.openxmlformats.org/drawingml/2006/main">
                <a:graphicData uri="http://schemas.microsoft.com/office/word/2010/wordprocessingShape">
                  <wps:wsp>
                    <wps:cNvCnPr/>
                    <wps:spPr>
                      <a:xfrm>
                        <a:off x="0" y="0"/>
                        <a:ext cx="6170212" cy="7951"/>
                      </a:xfrm>
                      <a:prstGeom prst="line">
                        <a:avLst/>
                      </a:prstGeom>
                      <a:ln>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03F5914E" id="Łącznik prosty 10" o:spid="_x0000_s1026" style="position:absolute;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34.65pt,4.45pt" to="920.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" strokecolor="gray [1629]" strokeweight=".5pt">
              <v:stroke joinstyle="miter"/>
              <w10:wrap anchorx="margin"/>
            </v:line>
          </w:pict>
        </mc:Fallback>
      </mc:AlternateContent>
    </w:r>
  </w:p>
  <w:p w14:paraId="21F60667" w14:textId="77777777" w:rsidR="00EF4416" w:rsidRDefault="00EF4416" w:rsidP="00EF4416">
    <w:pPr>
      <w:pStyle w:val="Domy3flnystylrysowania"/>
      <w:tabs>
        <w:tab w:val="left" w:pos="3261"/>
      </w:tabs>
      <w:ind w:left="142"/>
      <w:rPr>
        <w:rFonts w:ascii="Arial" w:hAnsi="Arial" w:cs="Arial"/>
        <w:color w:val="333333"/>
        <w:sz w:val="16"/>
        <w:szCs w:val="16"/>
      </w:rPr>
    </w:pPr>
  </w:p>
  <w:tbl>
    <w:tblPr>
      <w:tblStyle w:val="Tabela-Siatka"/>
      <w:tblW w:w="0" w:type="auto"/>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3"/>
      <w:gridCol w:w="236"/>
      <w:gridCol w:w="1607"/>
    </w:tblGrid>
    <w:tr w:rsidR="00C0093E" w14:paraId="65D43020" w14:textId="2223447D" w:rsidTr="00C0093E">
      <w:tc>
        <w:tcPr>
          <w:tcW w:w="2693" w:type="dxa"/>
          <w:tcBorders>
            <w:right w:val="single" w:sz="4" w:space="0" w:color="auto"/>
          </w:tcBorders>
        </w:tcPr>
        <w:p w14:paraId="1CEEE306" w14:textId="5E716339" w:rsidR="00C0093E" w:rsidRDefault="002B7382" w:rsidP="00EF4416">
          <w:pPr>
            <w:pStyle w:val="Domy3flnystylrysowania"/>
            <w:rPr>
              <w:rFonts w:ascii="Arial" w:hAnsi="Arial" w:cs="Arial"/>
              <w:color w:val="333333"/>
              <w:sz w:val="14"/>
              <w:szCs w:val="14"/>
            </w:rPr>
          </w:pPr>
          <w:r>
            <w:rPr>
              <w:rFonts w:ascii="Arial" w:hAnsi="Arial" w:cs="Arial"/>
              <w:noProof/>
              <w:color w:val="333333"/>
              <w:sz w:val="14"/>
              <w:szCs w:val="14"/>
            </w:rPr>
            <w:drawing>
              <wp:inline distT="0" distB="0" distL="0" distR="0" wp14:anchorId="61CA0CAA" wp14:editId="3EF1D47C">
                <wp:extent cx="1437005" cy="374015"/>
                <wp:effectExtent l="0" t="0" r="0" b="6985"/>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7005" cy="374015"/>
                        </a:xfrm>
                        <a:prstGeom prst="rect">
                          <a:avLst/>
                        </a:prstGeom>
                        <a:noFill/>
                        <a:ln>
                          <a:noFill/>
                        </a:ln>
                      </pic:spPr>
                    </pic:pic>
                  </a:graphicData>
                </a:graphic>
              </wp:inline>
            </w:drawing>
          </w:r>
        </w:p>
      </w:tc>
      <w:tc>
        <w:tcPr>
          <w:tcW w:w="236" w:type="dxa"/>
          <w:tcBorders>
            <w:left w:val="single" w:sz="4" w:space="0" w:color="auto"/>
          </w:tcBorders>
        </w:tcPr>
        <w:p w14:paraId="13880FD6" w14:textId="662A0809" w:rsidR="00C0093E" w:rsidRDefault="00C0093E" w:rsidP="00EF4416">
          <w:pPr>
            <w:pStyle w:val="Domy3flnystylrysowania"/>
            <w:rPr>
              <w:rFonts w:ascii="Arial" w:hAnsi="Arial" w:cs="Arial"/>
              <w:color w:val="333333"/>
              <w:sz w:val="14"/>
              <w:szCs w:val="14"/>
            </w:rPr>
          </w:pPr>
        </w:p>
      </w:tc>
      <w:tc>
        <w:tcPr>
          <w:tcW w:w="1607" w:type="dxa"/>
        </w:tcPr>
        <w:p w14:paraId="3E072895" w14:textId="54E1BE78" w:rsidR="00C0093E" w:rsidRDefault="002B7382" w:rsidP="00EF4416">
          <w:pPr>
            <w:pStyle w:val="Domy3flnystylrysowania"/>
            <w:rPr>
              <w:rFonts w:ascii="Arial" w:hAnsi="Arial" w:cs="Arial"/>
              <w:noProof/>
              <w:color w:val="333333"/>
              <w:sz w:val="14"/>
              <w:szCs w:val="14"/>
            </w:rPr>
          </w:pPr>
          <w:r>
            <w:rPr>
              <w:rFonts w:ascii="Arial" w:hAnsi="Arial" w:cs="Arial"/>
              <w:noProof/>
              <w:color w:val="333333"/>
              <w:sz w:val="14"/>
              <w:szCs w:val="14"/>
            </w:rPr>
            <w:drawing>
              <wp:inline distT="0" distB="0" distL="0" distR="0" wp14:anchorId="3A8F65DD" wp14:editId="597F756C">
                <wp:extent cx="616858" cy="391886"/>
                <wp:effectExtent l="0" t="0" r="0" b="8255"/>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2887" cy="408422"/>
                        </a:xfrm>
                        <a:prstGeom prst="rect">
                          <a:avLst/>
                        </a:prstGeom>
                        <a:noFill/>
                        <a:ln>
                          <a:noFill/>
                        </a:ln>
                      </pic:spPr>
                    </pic:pic>
                  </a:graphicData>
                </a:graphic>
              </wp:inline>
            </w:drawing>
          </w:r>
        </w:p>
      </w:tc>
    </w:tr>
  </w:tbl>
  <w:p w14:paraId="0D360576" w14:textId="35CDC4D9" w:rsidR="009E7833" w:rsidRPr="00EF4416" w:rsidRDefault="00CB59C0" w:rsidP="00EF4416">
    <w:pPr>
      <w:pStyle w:val="Domy3flnystylrysowania"/>
      <w:ind w:left="142"/>
      <w:rPr>
        <w:rFonts w:ascii="Arial" w:hAnsi="Arial" w:cs="Arial"/>
        <w:color w:val="333333"/>
        <w:sz w:val="14"/>
        <w:szCs w:val="1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F71F3" w14:textId="4ACB3509" w:rsidR="00555720" w:rsidRDefault="003E1E8B" w:rsidP="00B60819">
    <w:pPr>
      <w:pStyle w:val="Domy3flnystylrysowania"/>
      <w:tabs>
        <w:tab w:val="left" w:pos="3261"/>
      </w:tabs>
      <w:ind w:left="142"/>
      <w:rPr>
        <w:rFonts w:ascii="Arial" w:hAnsi="Arial" w:cs="Arial"/>
        <w:color w:val="333333"/>
        <w:sz w:val="16"/>
        <w:szCs w:val="16"/>
      </w:rPr>
    </w:pPr>
    <w:r>
      <w:rPr>
        <w:rFonts w:ascii="Arial" w:hAnsi="Arial" w:cs="Arial"/>
        <w:noProof/>
        <w:color w:val="333333"/>
        <w:sz w:val="16"/>
        <w:szCs w:val="16"/>
      </w:rPr>
      <mc:AlternateContent>
        <mc:Choice Requires="wps">
          <w:drawing>
            <wp:anchor distT="0" distB="0" distL="114300" distR="114300" simplePos="0" relativeHeight="251662336" behindDoc="0" locked="0" layoutInCell="1" allowOverlap="1" wp14:anchorId="73C26686" wp14:editId="6D9232F5">
              <wp:simplePos x="0" y="0"/>
              <wp:positionH relativeFrom="margin">
                <wp:align>right</wp:align>
              </wp:positionH>
              <wp:positionV relativeFrom="paragraph">
                <wp:posOffset>56625</wp:posOffset>
              </wp:positionV>
              <wp:extent cx="6170212" cy="7951"/>
              <wp:effectExtent l="0" t="0" r="21590" b="30480"/>
              <wp:wrapNone/>
              <wp:docPr id="5" name="Łącznik prosty 5"/>
              <wp:cNvGraphicFramePr/>
              <a:graphic xmlns:a="http://schemas.openxmlformats.org/drawingml/2006/main">
                <a:graphicData uri="http://schemas.microsoft.com/office/word/2010/wordprocessingShape">
                  <wps:wsp>
                    <wps:cNvCnPr/>
                    <wps:spPr>
                      <a:xfrm>
                        <a:off x="0" y="0"/>
                        <a:ext cx="6170212" cy="7951"/>
                      </a:xfrm>
                      <a:prstGeom prst="line">
                        <a:avLst/>
                      </a:prstGeom>
                      <a:ln>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112B5D9C" id="Łącznik prosty 5" o:spid="_x0000_s1026" style="position:absolute;z-index:2516623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34.65pt,4.45pt" to="920.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" strokecolor="gray [1629]" strokeweight=".5pt">
              <v:stroke joinstyle="miter"/>
              <w10:wrap anchorx="margin"/>
            </v:line>
          </w:pict>
        </mc:Fallback>
      </mc:AlternateContent>
    </w:r>
  </w:p>
  <w:p w14:paraId="70BE67F8" w14:textId="77777777" w:rsidR="00EF4416" w:rsidRDefault="00EF4416" w:rsidP="00B60819">
    <w:pPr>
      <w:pStyle w:val="Domy3flnystylrysowania"/>
      <w:tabs>
        <w:tab w:val="left" w:pos="3261"/>
      </w:tabs>
      <w:ind w:left="142"/>
      <w:rPr>
        <w:rFonts w:ascii="Arial" w:hAnsi="Arial" w:cs="Arial"/>
        <w:color w:val="333333"/>
        <w:sz w:val="16"/>
        <w:szCs w:val="16"/>
      </w:rPr>
    </w:pPr>
  </w:p>
  <w:p w14:paraId="76C4E4D5" w14:textId="72DBCC5D" w:rsidR="00B873DC" w:rsidRPr="00B873DC" w:rsidRDefault="002B7382" w:rsidP="00B873DC">
    <w:pPr>
      <w:pStyle w:val="Domy3flnystylrysowania"/>
      <w:ind w:left="142"/>
      <w:rPr>
        <w:rFonts w:ascii="Arial" w:hAnsi="Arial" w:cs="Arial"/>
        <w:color w:val="333333"/>
        <w:sz w:val="14"/>
        <w:szCs w:val="14"/>
      </w:rPr>
    </w:pPr>
    <w:r>
      <w:rPr>
        <w:rFonts w:ascii="Arial" w:hAnsi="Arial" w:cs="Arial"/>
        <w:noProof/>
        <w:color w:val="333333"/>
        <w:sz w:val="14"/>
        <w:szCs w:val="14"/>
      </w:rPr>
      <w:drawing>
        <wp:inline distT="0" distB="0" distL="0" distR="0" wp14:anchorId="173C1E85" wp14:editId="069F9EF4">
          <wp:extent cx="1122415" cy="291659"/>
          <wp:effectExtent l="0" t="0" r="1905"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3910" cy="294646"/>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3E70D4" w14:textId="77777777" w:rsidR="003E1E8B" w:rsidRDefault="003E1E8B">
      <w:r>
        <w:separator/>
      </w:r>
    </w:p>
  </w:footnote>
  <w:footnote w:type="continuationSeparator" w:id="0">
    <w:p w14:paraId="446975CC" w14:textId="77777777" w:rsidR="003E1E8B" w:rsidRDefault="003E1E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EA72F5" w14:textId="2F96B460" w:rsidR="00A46E20" w:rsidRDefault="00A46E20" w:rsidP="00F11B78">
    <w:pPr>
      <w:pStyle w:val="Nagwek"/>
    </w:pPr>
  </w:p>
  <w:tbl>
    <w:tblPr>
      <w:tblStyle w:val="Tabela-Siatka"/>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6"/>
      <w:gridCol w:w="7695"/>
    </w:tblGrid>
    <w:tr w:rsidR="00A46E20" w14:paraId="6A2E6EB8" w14:textId="77777777" w:rsidTr="00D6595C">
      <w:tc>
        <w:tcPr>
          <w:tcW w:w="1843" w:type="dxa"/>
        </w:tcPr>
        <w:p w14:paraId="25013F74" w14:textId="382F463D" w:rsidR="00A46E20" w:rsidRDefault="002B7382" w:rsidP="00F11B78">
          <w:pPr>
            <w:pStyle w:val="Nagwek"/>
          </w:pPr>
          <w:r>
            <w:rPr>
              <w:noProof/>
              <w:lang w:eastAsia="ja-JP"/>
            </w:rPr>
            <w:drawing>
              <wp:inline distT="0" distB="0" distL="0" distR="0" wp14:anchorId="0C9C96C8" wp14:editId="2ED18D87">
                <wp:extent cx="1187450" cy="753745"/>
                <wp:effectExtent l="0" t="0" r="0" b="825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87450" cy="753745"/>
                        </a:xfrm>
                        <a:prstGeom prst="rect">
                          <a:avLst/>
                        </a:prstGeom>
                        <a:noFill/>
                        <a:ln>
                          <a:noFill/>
                        </a:ln>
                      </pic:spPr>
                    </pic:pic>
                  </a:graphicData>
                </a:graphic>
              </wp:inline>
            </w:drawing>
          </w:r>
        </w:p>
      </w:tc>
      <w:tc>
        <w:tcPr>
          <w:tcW w:w="7938" w:type="dxa"/>
        </w:tcPr>
        <w:p w14:paraId="1FE79A22" w14:textId="0E48FDB5" w:rsidR="00D6595C" w:rsidRPr="00D6595C" w:rsidRDefault="00D6595C" w:rsidP="00A46E20">
          <w:pPr>
            <w:pStyle w:val="Domy3flnystylrysowania"/>
            <w:tabs>
              <w:tab w:val="left" w:pos="3261"/>
            </w:tabs>
            <w:ind w:left="142"/>
            <w:rPr>
              <w:rFonts w:ascii="Arial" w:hAnsi="Arial" w:cs="Arial"/>
              <w:b/>
              <w:bCs/>
              <w:color w:val="333333"/>
              <w:sz w:val="22"/>
              <w:szCs w:val="22"/>
            </w:rPr>
          </w:pPr>
          <w:r w:rsidRPr="00D6595C">
            <w:rPr>
              <w:rFonts w:ascii="Arial" w:hAnsi="Arial" w:cs="Arial"/>
              <w:b/>
              <w:bCs/>
              <w:color w:val="333333"/>
              <w:sz w:val="22"/>
              <w:szCs w:val="22"/>
            </w:rPr>
            <w:t>Wojewódzki Urząd Pracy w Łodzi</w:t>
          </w:r>
        </w:p>
        <w:p w14:paraId="2139D170" w14:textId="6C7A8E23" w:rsidR="00D6595C" w:rsidRDefault="00D6595C" w:rsidP="00A46E20">
          <w:pPr>
            <w:pStyle w:val="Domy3flnystylrysowania"/>
            <w:tabs>
              <w:tab w:val="left" w:pos="3261"/>
            </w:tabs>
            <w:ind w:left="142"/>
            <w:rPr>
              <w:rFonts w:ascii="Arial" w:hAnsi="Arial" w:cs="Arial"/>
              <w:color w:val="333333"/>
              <w:sz w:val="18"/>
              <w:szCs w:val="18"/>
            </w:rPr>
          </w:pPr>
          <w:r w:rsidRPr="00D6595C">
            <w:rPr>
              <w:rFonts w:ascii="Arial" w:hAnsi="Arial" w:cs="Arial"/>
              <w:color w:val="333333"/>
              <w:sz w:val="18"/>
              <w:szCs w:val="18"/>
            </w:rPr>
            <w:t>Jednostka organizacyjna Samorządu Województwa Łódzkiego</w:t>
          </w:r>
        </w:p>
        <w:p w14:paraId="34ABC87B" w14:textId="77777777" w:rsidR="00D6595C" w:rsidRPr="00D6595C" w:rsidRDefault="00D6595C" w:rsidP="00A46E20">
          <w:pPr>
            <w:pStyle w:val="Domy3flnystylrysowania"/>
            <w:tabs>
              <w:tab w:val="left" w:pos="3261"/>
            </w:tabs>
            <w:ind w:left="142"/>
            <w:rPr>
              <w:rFonts w:ascii="Arial" w:hAnsi="Arial" w:cs="Arial"/>
              <w:color w:val="333333"/>
              <w:sz w:val="18"/>
              <w:szCs w:val="18"/>
            </w:rPr>
          </w:pPr>
        </w:p>
        <w:p w14:paraId="4E121398" w14:textId="685B646B" w:rsidR="00A46E20" w:rsidRPr="00D6595C" w:rsidRDefault="00A46E20" w:rsidP="00A46E20">
          <w:pPr>
            <w:pStyle w:val="Domy3flnystylrysowania"/>
            <w:tabs>
              <w:tab w:val="left" w:pos="3261"/>
            </w:tabs>
            <w:ind w:left="142"/>
            <w:rPr>
              <w:rFonts w:ascii="Arial" w:hAnsi="Arial" w:cs="Arial"/>
              <w:color w:val="333333"/>
              <w:sz w:val="16"/>
              <w:szCs w:val="16"/>
            </w:rPr>
          </w:pPr>
          <w:r w:rsidRPr="00D6595C">
            <w:rPr>
              <w:rFonts w:ascii="Arial" w:hAnsi="Arial" w:cs="Arial"/>
              <w:color w:val="333333"/>
              <w:sz w:val="16"/>
              <w:szCs w:val="16"/>
            </w:rPr>
            <w:t>90-608 Łódź, ul. Wólczańska 49</w:t>
          </w:r>
          <w:r w:rsidR="00D6595C" w:rsidRPr="00D6595C">
            <w:rPr>
              <w:rFonts w:ascii="Arial" w:hAnsi="Arial" w:cs="Arial"/>
              <w:color w:val="333333"/>
              <w:sz w:val="16"/>
              <w:szCs w:val="16"/>
            </w:rPr>
            <w:t xml:space="preserve">, </w:t>
          </w:r>
          <w:r w:rsidRPr="00D6595C">
            <w:rPr>
              <w:rFonts w:ascii="Arial" w:hAnsi="Arial" w:cs="Arial"/>
              <w:color w:val="333333"/>
              <w:sz w:val="16"/>
              <w:szCs w:val="16"/>
            </w:rPr>
            <w:t>tel. 42 632-01-12, 42 633-49-09</w:t>
          </w:r>
          <w:r w:rsidR="00D6595C" w:rsidRPr="00D6595C">
            <w:rPr>
              <w:rFonts w:ascii="Arial" w:hAnsi="Arial" w:cs="Arial"/>
              <w:color w:val="333333"/>
              <w:sz w:val="16"/>
              <w:szCs w:val="16"/>
            </w:rPr>
            <w:t xml:space="preserve">, </w:t>
          </w:r>
          <w:r w:rsidRPr="00D6595C">
            <w:rPr>
              <w:rFonts w:ascii="Arial" w:hAnsi="Arial" w:cs="Arial"/>
              <w:color w:val="333333"/>
              <w:sz w:val="16"/>
              <w:szCs w:val="16"/>
            </w:rPr>
            <w:t>fax 42 636-77-97</w:t>
          </w:r>
        </w:p>
        <w:p w14:paraId="3BEC0FFF" w14:textId="3CF5B8FC" w:rsidR="00A46E20" w:rsidRPr="00A46E20" w:rsidRDefault="00A46E20" w:rsidP="00A46E20">
          <w:pPr>
            <w:pStyle w:val="Domy3flnystylrysowania"/>
            <w:tabs>
              <w:tab w:val="left" w:pos="3261"/>
            </w:tabs>
            <w:ind w:left="142"/>
            <w:rPr>
              <w:rFonts w:ascii="Arial" w:hAnsi="Arial" w:cs="Arial"/>
              <w:color w:val="333333"/>
              <w:sz w:val="18"/>
              <w:szCs w:val="18"/>
            </w:rPr>
          </w:pPr>
          <w:r w:rsidRPr="00D6595C">
            <w:rPr>
              <w:rFonts w:ascii="Arial" w:hAnsi="Arial" w:cs="Arial"/>
              <w:color w:val="333333"/>
              <w:sz w:val="16"/>
              <w:szCs w:val="16"/>
            </w:rPr>
            <w:t xml:space="preserve">e-mail: </w:t>
          </w:r>
          <w:r w:rsidR="00D6595C" w:rsidRPr="00D6595C">
            <w:rPr>
              <w:rFonts w:ascii="Arial" w:hAnsi="Arial" w:cs="Arial"/>
              <w:color w:val="333333"/>
              <w:sz w:val="16"/>
              <w:szCs w:val="16"/>
            </w:rPr>
            <w:t>lowu@wup.lodz.pl,  https://wuplodz.praca.gov.pl</w:t>
          </w:r>
        </w:p>
      </w:tc>
    </w:tr>
  </w:tbl>
  <w:p w14:paraId="3F7862E2" w14:textId="77777777" w:rsidR="00697D7C" w:rsidRPr="00697D7C" w:rsidRDefault="003E1E8B" w:rsidP="008F0BC0">
    <w:pPr>
      <w:pStyle w:val="Nagwek"/>
      <w:ind w:left="-284"/>
    </w:pPr>
    <w:r>
      <w:rPr>
        <w:noProof/>
        <w:lang w:eastAsia="ja-JP"/>
      </w:rPr>
      <mc:AlternateContent>
        <mc:Choice Requires="wps">
          <w:drawing>
            <wp:anchor distT="0" distB="0" distL="114300" distR="114300" simplePos="0" relativeHeight="251660288" behindDoc="0" locked="0" layoutInCell="1" allowOverlap="1" wp14:anchorId="4AEAFABF" wp14:editId="351E2959">
              <wp:simplePos x="0" y="0"/>
              <wp:positionH relativeFrom="margin">
                <wp:align>right</wp:align>
              </wp:positionH>
              <wp:positionV relativeFrom="paragraph">
                <wp:posOffset>117089</wp:posOffset>
              </wp:positionV>
              <wp:extent cx="6209968" cy="0"/>
              <wp:effectExtent l="0" t="0" r="0" b="0"/>
              <wp:wrapNone/>
              <wp:docPr id="4" name="Łącznik prosty 4"/>
              <wp:cNvGraphicFramePr/>
              <a:graphic xmlns:a="http://schemas.openxmlformats.org/drawingml/2006/main">
                <a:graphicData uri="http://schemas.microsoft.com/office/word/2010/wordprocessingShape">
                  <wps:wsp>
                    <wps:cNvCnPr/>
                    <wps:spPr>
                      <a:xfrm>
                        <a:off x="0" y="0"/>
                        <a:ext cx="6209968" cy="0"/>
                      </a:xfrm>
                      <a:prstGeom prst="line">
                        <a:avLst/>
                      </a:prstGeom>
                      <a:ln w="6350">
                        <a:solidFill>
                          <a:srgbClr val="00864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xmlns:w16sdtdh="http://schemas.microsoft.com/office/word/2020/wordml/sdtdatahash">
          <w:pict>
            <v:line w14:anchorId="700A3397" id="Łącznik prosty 4" o:spid="_x0000_s1026" style="position:absolute;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437.75pt,9.2pt" to="926.7pt,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" strokecolor="#00864c"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AB3099"/>
    <w:multiLevelType w:val="hybridMultilevel"/>
    <w:tmpl w:val="5DBA142C"/>
    <w:lvl w:ilvl="0" w:tplc="BFDA84B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4CC1BE9"/>
    <w:multiLevelType w:val="hybridMultilevel"/>
    <w:tmpl w:val="C4BCE47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16212FEA"/>
    <w:multiLevelType w:val="hybridMultilevel"/>
    <w:tmpl w:val="E1F6248C"/>
    <w:lvl w:ilvl="0" w:tplc="5880A61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6C417B2"/>
    <w:multiLevelType w:val="hybridMultilevel"/>
    <w:tmpl w:val="634A8054"/>
    <w:lvl w:ilvl="0" w:tplc="D902BB30">
      <w:start w:val="1"/>
      <w:numFmt w:val="decimal"/>
      <w:lvlText w:val="%1)"/>
      <w:lvlJc w:val="left"/>
      <w:pPr>
        <w:ind w:left="360" w:hanging="360"/>
      </w:pPr>
      <w:rPr>
        <w:color w:val="00000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15:restartNumberingAfterBreak="0">
    <w:nsid w:val="24EA5310"/>
    <w:multiLevelType w:val="hybridMultilevel"/>
    <w:tmpl w:val="CA94264C"/>
    <w:lvl w:ilvl="0" w:tplc="F0DCCB28">
      <w:start w:val="5"/>
      <w:numFmt w:val="decimal"/>
      <w:lvlText w:val="%1."/>
      <w:lvlJc w:val="left"/>
      <w:pPr>
        <w:ind w:left="72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69B5401"/>
    <w:multiLevelType w:val="hybridMultilevel"/>
    <w:tmpl w:val="2F380378"/>
    <w:lvl w:ilvl="0" w:tplc="73B21044">
      <w:start w:val="1"/>
      <w:numFmt w:val="bullet"/>
      <w:lvlText w:val=""/>
      <w:lvlJc w:val="left"/>
      <w:pPr>
        <w:ind w:left="1069" w:hanging="360"/>
      </w:pPr>
      <w:rPr>
        <w:rFonts w:ascii="Wingdings" w:hAnsi="Wingdings" w:hint="default"/>
        <w:color w:val="auto"/>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7" w15:restartNumberingAfterBreak="0">
    <w:nsid w:val="2A7B7AF3"/>
    <w:multiLevelType w:val="hybridMultilevel"/>
    <w:tmpl w:val="5B3A19D4"/>
    <w:lvl w:ilvl="0" w:tplc="5C40633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15:restartNumberingAfterBreak="0">
    <w:nsid w:val="3B45178E"/>
    <w:multiLevelType w:val="hybridMultilevel"/>
    <w:tmpl w:val="BF5CB7BC"/>
    <w:lvl w:ilvl="0" w:tplc="04150011">
      <w:start w:val="1"/>
      <w:numFmt w:val="decimal"/>
      <w:lvlText w:val="%1)"/>
      <w:lvlJc w:val="left"/>
      <w:pPr>
        <w:tabs>
          <w:tab w:val="num" w:pos="360"/>
        </w:tabs>
        <w:ind w:left="360" w:hanging="360"/>
      </w:p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48E53C4D"/>
    <w:multiLevelType w:val="hybridMultilevel"/>
    <w:tmpl w:val="26AC032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B6C43BC"/>
    <w:multiLevelType w:val="hybridMultilevel"/>
    <w:tmpl w:val="706C58F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53FA76DF"/>
    <w:multiLevelType w:val="hybridMultilevel"/>
    <w:tmpl w:val="76147944"/>
    <w:lvl w:ilvl="0" w:tplc="0415000F">
      <w:start w:val="1"/>
      <w:numFmt w:val="decimal"/>
      <w:lvlText w:val="%1."/>
      <w:lvlJc w:val="left"/>
      <w:pPr>
        <w:ind w:left="720" w:hanging="72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6891954"/>
    <w:multiLevelType w:val="hybridMultilevel"/>
    <w:tmpl w:val="99B68094"/>
    <w:lvl w:ilvl="0" w:tplc="22C07B22">
      <w:start w:val="1"/>
      <w:numFmt w:val="decimal"/>
      <w:lvlText w:val="%1)"/>
      <w:lvlJc w:val="left"/>
      <w:pPr>
        <w:tabs>
          <w:tab w:val="num" w:pos="360"/>
        </w:tabs>
        <w:ind w:left="360" w:hanging="360"/>
      </w:pPr>
      <w:rPr>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5B093974"/>
    <w:multiLevelType w:val="hybridMultilevel"/>
    <w:tmpl w:val="D6562B2E"/>
    <w:lvl w:ilvl="0" w:tplc="70701A9E">
      <w:start w:val="1"/>
      <w:numFmt w:val="lowerLetter"/>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5C416F22"/>
    <w:multiLevelType w:val="hybridMultilevel"/>
    <w:tmpl w:val="637AA6AC"/>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6" w15:restartNumberingAfterBreak="0">
    <w:nsid w:val="61304C34"/>
    <w:multiLevelType w:val="hybridMultilevel"/>
    <w:tmpl w:val="18281A40"/>
    <w:lvl w:ilvl="0" w:tplc="618EE18E">
      <w:start w:val="1"/>
      <w:numFmt w:val="lowerLetter"/>
      <w:lvlText w:val="%1)"/>
      <w:lvlJc w:val="left"/>
      <w:pPr>
        <w:ind w:left="927" w:hanging="360"/>
      </w:pPr>
      <w:rPr>
        <w:rFonts w:hint="default"/>
        <w:i w:val="0"/>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7" w15:restartNumberingAfterBreak="0">
    <w:nsid w:val="6BC65F6D"/>
    <w:multiLevelType w:val="hybridMultilevel"/>
    <w:tmpl w:val="3490FC2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AF54BF3"/>
    <w:multiLevelType w:val="hybridMultilevel"/>
    <w:tmpl w:val="A6466AD0"/>
    <w:lvl w:ilvl="0" w:tplc="289682F4">
      <w:start w:val="1"/>
      <w:numFmt w:val="decimal"/>
      <w:lvlText w:val="%1)"/>
      <w:lvlJc w:val="left"/>
      <w:pPr>
        <w:tabs>
          <w:tab w:val="num" w:pos="360"/>
        </w:tabs>
        <w:ind w:left="36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7EDA45B8"/>
    <w:multiLevelType w:val="hybridMultilevel"/>
    <w:tmpl w:val="C154250C"/>
    <w:lvl w:ilvl="0" w:tplc="A0C8BC9E">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7382C74">
      <w:start w:val="1"/>
      <w:numFmt w:val="bullet"/>
      <w:lvlText w:val=""/>
      <w:lvlJc w:val="left"/>
      <w:pPr>
        <w:ind w:left="5760" w:hanging="360"/>
      </w:pPr>
      <w:rPr>
        <w:rFonts w:ascii="Symbol" w:hAnsi="Symbol"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F314C4F"/>
    <w:multiLevelType w:val="hybridMultilevel"/>
    <w:tmpl w:val="EB1E651E"/>
    <w:lvl w:ilvl="0" w:tplc="8C541B0A">
      <w:start w:val="1"/>
      <w:numFmt w:val="lowerLetter"/>
      <w:lvlText w:val="%1)"/>
      <w:lvlJc w:val="left"/>
      <w:pPr>
        <w:ind w:left="1080" w:hanging="360"/>
      </w:pPr>
      <w:rPr>
        <w:strike w:val="0"/>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4"/>
  </w:num>
  <w:num w:numId="2">
    <w:abstractNumId w:val="8"/>
  </w:num>
  <w:num w:numId="3">
    <w:abstractNumId w:val="15"/>
  </w:num>
  <w:num w:numId="4">
    <w:abstractNumId w:val="6"/>
  </w:num>
  <w:num w:numId="5">
    <w:abstractNumId w:val="16"/>
  </w:num>
  <w:num w:numId="6">
    <w:abstractNumId w:val="12"/>
  </w:num>
  <w:num w:numId="7">
    <w:abstractNumId w:val="19"/>
  </w:num>
  <w:num w:numId="8">
    <w:abstractNumId w:val="20"/>
  </w:num>
  <w:num w:numId="9">
    <w:abstractNumId w:val="3"/>
  </w:num>
  <w:num w:numId="10">
    <w:abstractNumId w:val="2"/>
  </w:num>
  <w:num w:numId="11">
    <w:abstractNumId w:val="9"/>
  </w:num>
  <w:num w:numId="12">
    <w:abstractNumId w:val="13"/>
  </w:num>
  <w:num w:numId="13">
    <w:abstractNumId w:val="17"/>
  </w:num>
  <w:num w:numId="14">
    <w:abstractNumId w:val="18"/>
  </w:num>
  <w:num w:numId="15">
    <w:abstractNumId w:val="10"/>
  </w:num>
  <w:num w:numId="16">
    <w:abstractNumId w:val="7"/>
  </w:num>
  <w:num w:numId="17">
    <w:abstractNumId w:val="0"/>
  </w:num>
  <w:num w:numId="18">
    <w:abstractNumId w:val="1"/>
  </w:num>
  <w:num w:numId="19">
    <w:abstractNumId w:val="14"/>
  </w:num>
  <w:num w:numId="20">
    <w:abstractNumId w:val="11"/>
  </w:num>
  <w:num w:numId="21">
    <w:abstractNumId w:val="5"/>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Agnieszka Kaźmierczak">
    <w15:presenceInfo w15:providerId="AD" w15:userId="S-1-5-21-885181366-2794477498-1104992830-305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trackRevisions/>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764"/>
    <w:rsid w:val="000B4AC5"/>
    <w:rsid w:val="00134F76"/>
    <w:rsid w:val="001807CA"/>
    <w:rsid w:val="002B7382"/>
    <w:rsid w:val="002E5764"/>
    <w:rsid w:val="002E7451"/>
    <w:rsid w:val="0034115E"/>
    <w:rsid w:val="00355228"/>
    <w:rsid w:val="003C6C71"/>
    <w:rsid w:val="003D7FEE"/>
    <w:rsid w:val="003E1E8B"/>
    <w:rsid w:val="004035A0"/>
    <w:rsid w:val="006E6A4D"/>
    <w:rsid w:val="007B715B"/>
    <w:rsid w:val="007C071E"/>
    <w:rsid w:val="00907BE1"/>
    <w:rsid w:val="00932039"/>
    <w:rsid w:val="00955C6A"/>
    <w:rsid w:val="0096693C"/>
    <w:rsid w:val="00A46E20"/>
    <w:rsid w:val="00A71C8B"/>
    <w:rsid w:val="00B001E3"/>
    <w:rsid w:val="00B530C9"/>
    <w:rsid w:val="00C0093E"/>
    <w:rsid w:val="00C2796B"/>
    <w:rsid w:val="00CB59C0"/>
    <w:rsid w:val="00D00BC6"/>
    <w:rsid w:val="00D6595C"/>
    <w:rsid w:val="00EB45FC"/>
    <w:rsid w:val="00EE4324"/>
    <w:rsid w:val="00EF4416"/>
    <w:rsid w:val="00F468D9"/>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16EDBB33"/>
  <w15:docId w15:val="{FFE963FF-ED0B-4F7C-9165-5AD58A121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ja-JP"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Pr>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690058"/>
    <w:pPr>
      <w:tabs>
        <w:tab w:val="center" w:pos="4536"/>
        <w:tab w:val="right" w:pos="9072"/>
      </w:tabs>
    </w:pPr>
  </w:style>
  <w:style w:type="paragraph" w:styleId="Stopka">
    <w:name w:val="footer"/>
    <w:basedOn w:val="Normalny"/>
    <w:rsid w:val="00690058"/>
    <w:pPr>
      <w:tabs>
        <w:tab w:val="center" w:pos="4536"/>
        <w:tab w:val="right" w:pos="9072"/>
      </w:tabs>
    </w:pPr>
  </w:style>
  <w:style w:type="paragraph" w:customStyle="1" w:styleId="Domy3flnystylrysowania">
    <w:name w:val="Domyś3flny styl rysowania"/>
    <w:rsid w:val="00CF18B2"/>
    <w:pPr>
      <w:autoSpaceDE w:val="0"/>
      <w:autoSpaceDN w:val="0"/>
      <w:adjustRightInd w:val="0"/>
      <w:spacing w:line="200" w:lineRule="atLeast"/>
    </w:pPr>
    <w:rPr>
      <w:rFonts w:ascii="Arial Unicode MS" w:eastAsia="Arial Unicode MS" w:hAnsi="Liberation Sans" w:cs="Arial Unicode MS"/>
      <w:kern w:val="1"/>
      <w:sz w:val="36"/>
      <w:szCs w:val="36"/>
    </w:rPr>
  </w:style>
  <w:style w:type="table" w:styleId="Tabela-Siatka">
    <w:name w:val="Table Grid"/>
    <w:basedOn w:val="Standardowy"/>
    <w:rsid w:val="00F345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rsid w:val="00B873DC"/>
    <w:rPr>
      <w:color w:val="0563C1" w:themeColor="hyperlink"/>
      <w:u w:val="single"/>
    </w:rPr>
  </w:style>
  <w:style w:type="paragraph" w:styleId="Tekstdymka">
    <w:name w:val="Balloon Text"/>
    <w:basedOn w:val="Normalny"/>
    <w:link w:val="TekstdymkaZnak"/>
    <w:rsid w:val="002B2177"/>
    <w:rPr>
      <w:rFonts w:ascii="Segoe UI" w:hAnsi="Segoe UI" w:cs="Segoe UI"/>
      <w:sz w:val="18"/>
      <w:szCs w:val="18"/>
    </w:rPr>
  </w:style>
  <w:style w:type="character" w:customStyle="1" w:styleId="TekstdymkaZnak">
    <w:name w:val="Tekst dymka Znak"/>
    <w:basedOn w:val="Domylnaczcionkaakapitu"/>
    <w:link w:val="Tekstdymka"/>
    <w:rsid w:val="002B2177"/>
    <w:rPr>
      <w:rFonts w:ascii="Segoe UI" w:hAnsi="Segoe UI" w:cs="Segoe UI"/>
      <w:sz w:val="18"/>
      <w:szCs w:val="18"/>
      <w:lang w:eastAsia="pl-PL"/>
    </w:rPr>
  </w:style>
  <w:style w:type="character" w:styleId="Nierozpoznanawzmianka">
    <w:name w:val="Unresolved Mention"/>
    <w:basedOn w:val="Domylnaczcionkaakapitu"/>
    <w:uiPriority w:val="99"/>
    <w:semiHidden/>
    <w:unhideWhenUsed/>
    <w:rsid w:val="00D6595C"/>
    <w:rPr>
      <w:color w:val="605E5C"/>
      <w:shd w:val="clear" w:color="auto" w:fill="E1DFDD"/>
    </w:rPr>
  </w:style>
  <w:style w:type="paragraph" w:customStyle="1" w:styleId="ZnakZnakZnakZnak">
    <w:name w:val="Znak Znak Znak Znak"/>
    <w:basedOn w:val="Normalny"/>
    <w:rsid w:val="0034115E"/>
    <w:pPr>
      <w:spacing w:line="360" w:lineRule="auto"/>
      <w:jc w:val="both"/>
    </w:pPr>
    <w:rPr>
      <w:rFonts w:ascii="Verdana" w:hAnsi="Verdana"/>
      <w:sz w:val="20"/>
      <w:szCs w:val="20"/>
    </w:rPr>
  </w:style>
  <w:style w:type="paragraph" w:styleId="Akapitzlist">
    <w:name w:val="List Paragraph"/>
    <w:basedOn w:val="Normalny"/>
    <w:link w:val="AkapitzlistZnak"/>
    <w:uiPriority w:val="34"/>
    <w:qFormat/>
    <w:rsid w:val="0034115E"/>
    <w:pPr>
      <w:ind w:left="720"/>
      <w:contextualSpacing/>
    </w:pPr>
    <w:rPr>
      <w:lang w:val="x-none" w:eastAsia="x-none"/>
    </w:rPr>
  </w:style>
  <w:style w:type="character" w:customStyle="1" w:styleId="AkapitzlistZnak">
    <w:name w:val="Akapit z listą Znak"/>
    <w:link w:val="Akapitzlist"/>
    <w:uiPriority w:val="34"/>
    <w:locked/>
    <w:rsid w:val="0034115E"/>
    <w:rPr>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0283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8CBFEB-0851-46C9-A4F2-343B0FF14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3286</Words>
  <Characters>21330</Characters>
  <Application>Microsoft Office Word</Application>
  <DocSecurity>0</DocSecurity>
  <Lines>177</Lines>
  <Paragraphs>49</Paragraphs>
  <ScaleCrop>false</ScaleCrop>
  <HeadingPairs>
    <vt:vector size="2" baseType="variant">
      <vt:variant>
        <vt:lpstr>Tytuł</vt:lpstr>
      </vt:variant>
      <vt:variant>
        <vt:i4>1</vt:i4>
      </vt:variant>
    </vt:vector>
  </HeadingPairs>
  <TitlesOfParts>
    <vt:vector size="1" baseType="lpstr">
      <vt:lpstr/>
    </vt:vector>
  </TitlesOfParts>
  <Company>Wojewódzki Urząd Pracy w Łodzi</Company>
  <LinksUpToDate>false</LinksUpToDate>
  <CharactersWithSpaces>24567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wup</dc:creator>
  <cp:lastModifiedBy>Agnieszka Kaźmierczak</cp:lastModifiedBy>
  <cp:revision>3</cp:revision>
  <cp:lastPrinted>2022-02-10T13:51:00Z</cp:lastPrinted>
  <dcterms:created xsi:type="dcterms:W3CDTF">2025-04-28T12:34:00Z</dcterms:created>
  <dcterms:modified xsi:type="dcterms:W3CDTF">2025-04-29T08:22:00Z</dcterms:modified>
</cp:coreProperties>
</file>